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C07" w:rsidRPr="0038685E" w:rsidRDefault="0014746C" w:rsidP="00D91F0A">
      <w:pPr>
        <w:pStyle w:val="a6"/>
        <w:jc w:val="center"/>
        <w:rPr>
          <w:sz w:val="26"/>
          <w:lang w:val="ru-RU"/>
        </w:rPr>
      </w:pPr>
      <w:r>
        <w:fldChar w:fldCharType="begin"/>
      </w:r>
      <w:r w:rsidR="00926E5C">
        <w:instrText xml:space="preserve"> INCLUDEPICTURE "https://syumsinskij-r18.gosweb.gosuslugi.ru/netcat_files/35/202/1355487397.png" \* MERGEFORMATINET </w:instrText>
      </w:r>
      <w:r>
        <w:fldChar w:fldCharType="separate"/>
      </w:r>
      <w:r>
        <w:fldChar w:fldCharType="begin"/>
      </w:r>
      <w:r w:rsidR="006F67D9">
        <w:instrText xml:space="preserve"> INCLUDEPICTURE  "https://syumsinskij-r18.gosweb.gosuslugi.ru/netcat_files/35/202/1355487397.png" \* MERGEFORMATINET </w:instrText>
      </w:r>
      <w:r>
        <w:fldChar w:fldCharType="separate"/>
      </w:r>
      <w:r>
        <w:fldChar w:fldCharType="begin"/>
      </w:r>
      <w:r w:rsidR="00F45731">
        <w:instrText xml:space="preserve"> INCLUDEPICTURE  "https://syumsinskij-r18.gosweb.gosuslugi.ru/netcat_files/35/202/1355487397.png" \* MERGEFORMATINET </w:instrText>
      </w:r>
      <w:r>
        <w:fldChar w:fldCharType="separate"/>
      </w:r>
      <w:r>
        <w:fldChar w:fldCharType="begin"/>
      </w:r>
      <w:r w:rsidR="00771C9F">
        <w:instrText xml:space="preserve"> INCLUDEPICTURE  "https://syumsinskij-r18.gosweb.gosuslugi.ru/netcat_files/35/202/1355487397.png" \* MERGEFORMATINET </w:instrText>
      </w:r>
      <w:r>
        <w:fldChar w:fldCharType="separate"/>
      </w:r>
      <w:r>
        <w:fldChar w:fldCharType="begin"/>
      </w:r>
      <w:r w:rsidR="005C5F8B">
        <w:instrText xml:space="preserve"> INCLUDEPICTURE  "https://syumsinskij-r18.gosweb.gosuslugi.ru/netcat_files/35/202/1355487397.png" \* MERGEFORMATINET </w:instrText>
      </w:r>
      <w:r>
        <w:fldChar w:fldCharType="separate"/>
      </w:r>
      <w:r>
        <w:fldChar w:fldCharType="begin"/>
      </w:r>
      <w:r w:rsidR="000F4D82">
        <w:instrText xml:space="preserve"> INCLUDEPICTURE  "https://syumsinskij-r18.gosweb.gosuslugi.ru/netcat_files/35/202/1355487397.png" \* MERGEFORMATINET </w:instrText>
      </w:r>
      <w:r>
        <w:fldChar w:fldCharType="separate"/>
      </w:r>
      <w:r>
        <w:fldChar w:fldCharType="begin"/>
      </w:r>
      <w:r w:rsidR="008768DB">
        <w:instrText xml:space="preserve"> INCLUDEPICTURE  "https://syumsinskij-r18.gosweb.gosuslugi.ru/netcat_files/35/202/1355487397.png" \* MERGEFORMATINET </w:instrText>
      </w:r>
      <w:r>
        <w:fldChar w:fldCharType="separate"/>
      </w:r>
      <w:r>
        <w:fldChar w:fldCharType="begin"/>
      </w:r>
      <w:r w:rsidR="00201FA3">
        <w:instrText>INCLUDEPICTURE  "https://syumsinskij-r18.gosweb.gosuslugi.ru/netcat_files/35/202/1355487397.png" \* MERGEFORMATINET</w:instrText>
      </w:r>
      <w:r>
        <w:fldChar w:fldCharType="separate"/>
      </w:r>
      <w:r w:rsidR="00250F2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Изображение герба." style="width:127.15pt;height:180.95pt">
            <v:imagedata r:id="rId8" r:href="rId9"/>
          </v:shape>
        </w:pict>
      </w:r>
      <w:r>
        <w:fldChar w:fldCharType="end"/>
      </w:r>
      <w:r>
        <w:fldChar w:fldCharType="end"/>
      </w:r>
      <w:r>
        <w:fldChar w:fldCharType="end"/>
      </w:r>
      <w:r>
        <w:fldChar w:fldCharType="end"/>
      </w:r>
      <w:r>
        <w:fldChar w:fldCharType="end"/>
      </w:r>
      <w:r>
        <w:fldChar w:fldCharType="end"/>
      </w:r>
      <w:r>
        <w:fldChar w:fldCharType="end"/>
      </w:r>
      <w:r>
        <w:fldChar w:fldCharType="end"/>
      </w:r>
    </w:p>
    <w:p w:rsidR="006C6C07" w:rsidRPr="0038685E" w:rsidRDefault="006C6C07" w:rsidP="00D91F0A">
      <w:pPr>
        <w:pStyle w:val="a6"/>
        <w:rPr>
          <w:sz w:val="26"/>
          <w:lang w:val="ru-RU"/>
        </w:rPr>
      </w:pPr>
    </w:p>
    <w:p w:rsidR="006C6C07" w:rsidRPr="0038685E" w:rsidRDefault="006C6C07" w:rsidP="00D91F0A">
      <w:pPr>
        <w:pStyle w:val="a6"/>
        <w:rPr>
          <w:sz w:val="26"/>
          <w:lang w:val="ru-RU"/>
        </w:rPr>
      </w:pPr>
    </w:p>
    <w:p w:rsidR="006C6C07" w:rsidRPr="0038685E" w:rsidRDefault="006C6C07" w:rsidP="00D91F0A">
      <w:pPr>
        <w:pStyle w:val="a6"/>
        <w:rPr>
          <w:sz w:val="26"/>
          <w:lang w:val="ru-RU"/>
        </w:rPr>
      </w:pPr>
    </w:p>
    <w:p w:rsidR="006C6C07" w:rsidRPr="0038685E" w:rsidRDefault="006C6C07" w:rsidP="00D91F0A">
      <w:pPr>
        <w:pStyle w:val="a6"/>
        <w:rPr>
          <w:sz w:val="26"/>
          <w:lang w:val="ru-RU"/>
        </w:rPr>
      </w:pPr>
    </w:p>
    <w:p w:rsidR="006C6C07" w:rsidRPr="0038685E" w:rsidRDefault="006C6C07" w:rsidP="00452582">
      <w:pPr>
        <w:spacing w:line="360" w:lineRule="auto"/>
        <w:jc w:val="center"/>
        <w:rPr>
          <w:b/>
          <w:sz w:val="32"/>
          <w:szCs w:val="32"/>
        </w:rPr>
      </w:pPr>
      <w:bookmarkStart w:id="0" w:name="_Toc32305879"/>
      <w:bookmarkStart w:id="1" w:name="_Toc32306864"/>
      <w:r w:rsidRPr="0038685E">
        <w:rPr>
          <w:b/>
          <w:sz w:val="32"/>
          <w:szCs w:val="32"/>
        </w:rPr>
        <w:t>СХЕМА ТЕПЛОСНАБЖЕНИЯ</w:t>
      </w:r>
    </w:p>
    <w:bookmarkEnd w:id="0"/>
    <w:bookmarkEnd w:id="1"/>
    <w:p w:rsidR="00926E5C" w:rsidRDefault="00926E5C" w:rsidP="00452582">
      <w:pPr>
        <w:spacing w:line="360" w:lineRule="auto"/>
        <w:jc w:val="center"/>
        <w:rPr>
          <w:b/>
          <w:color w:val="000000"/>
          <w:sz w:val="32"/>
          <w:szCs w:val="32"/>
        </w:rPr>
      </w:pPr>
      <w:r>
        <w:rPr>
          <w:b/>
          <w:color w:val="000000"/>
          <w:sz w:val="32"/>
          <w:szCs w:val="32"/>
        </w:rPr>
        <w:t xml:space="preserve">муниципального образования </w:t>
      </w:r>
    </w:p>
    <w:p w:rsidR="00926E5C" w:rsidRDefault="00926E5C" w:rsidP="00452582">
      <w:pPr>
        <w:spacing w:line="360" w:lineRule="auto"/>
        <w:jc w:val="center"/>
        <w:rPr>
          <w:b/>
          <w:color w:val="000000"/>
          <w:sz w:val="32"/>
          <w:szCs w:val="32"/>
        </w:rPr>
      </w:pPr>
      <w:r>
        <w:rPr>
          <w:b/>
          <w:color w:val="000000"/>
          <w:sz w:val="32"/>
          <w:szCs w:val="32"/>
        </w:rPr>
        <w:t xml:space="preserve">«Муниципальный округ Сюмсинский район </w:t>
      </w:r>
    </w:p>
    <w:p w:rsidR="006C6C07" w:rsidRDefault="00926E5C" w:rsidP="00452582">
      <w:pPr>
        <w:spacing w:line="360" w:lineRule="auto"/>
        <w:jc w:val="center"/>
        <w:rPr>
          <w:b/>
          <w:color w:val="000000"/>
          <w:sz w:val="32"/>
          <w:szCs w:val="32"/>
        </w:rPr>
      </w:pPr>
      <w:r>
        <w:rPr>
          <w:b/>
          <w:color w:val="000000"/>
          <w:sz w:val="32"/>
          <w:szCs w:val="32"/>
        </w:rPr>
        <w:t>Удмуртской Республики»</w:t>
      </w:r>
    </w:p>
    <w:p w:rsidR="006C6C07" w:rsidRPr="0038685E" w:rsidRDefault="006C6C07" w:rsidP="00452582">
      <w:pPr>
        <w:spacing w:line="360" w:lineRule="auto"/>
        <w:jc w:val="center"/>
        <w:rPr>
          <w:b/>
          <w:color w:val="000000"/>
          <w:sz w:val="32"/>
          <w:szCs w:val="32"/>
        </w:rPr>
      </w:pPr>
      <w:r w:rsidRPr="0038685E">
        <w:rPr>
          <w:b/>
          <w:sz w:val="32"/>
          <w:szCs w:val="32"/>
        </w:rPr>
        <w:t>до 203</w:t>
      </w:r>
      <w:r w:rsidR="00926E5C">
        <w:rPr>
          <w:b/>
          <w:sz w:val="32"/>
          <w:szCs w:val="32"/>
        </w:rPr>
        <w:t>7</w:t>
      </w:r>
      <w:r w:rsidRPr="0038685E">
        <w:rPr>
          <w:b/>
          <w:sz w:val="32"/>
          <w:szCs w:val="32"/>
        </w:rPr>
        <w:t xml:space="preserve"> год</w:t>
      </w:r>
    </w:p>
    <w:p w:rsidR="006C6C07" w:rsidRPr="0038685E" w:rsidRDefault="006C6C07" w:rsidP="00452582">
      <w:pPr>
        <w:jc w:val="center"/>
        <w:rPr>
          <w:b/>
          <w:szCs w:val="28"/>
        </w:rPr>
      </w:pPr>
      <w:r w:rsidRPr="0038685E">
        <w:rPr>
          <w:b/>
          <w:szCs w:val="28"/>
        </w:rPr>
        <w:t>(актуализация на 2023 г.)</w:t>
      </w:r>
    </w:p>
    <w:p w:rsidR="006C6C07" w:rsidRPr="0038685E" w:rsidRDefault="006C6C07" w:rsidP="00452582">
      <w:pPr>
        <w:spacing w:line="360" w:lineRule="auto"/>
        <w:ind w:left="113"/>
        <w:jc w:val="center"/>
        <w:rPr>
          <w:b/>
          <w:sz w:val="16"/>
          <w:szCs w:val="16"/>
        </w:rPr>
      </w:pPr>
    </w:p>
    <w:p w:rsidR="006C6C07" w:rsidRPr="0038685E" w:rsidRDefault="006C6C07" w:rsidP="00452582">
      <w:pPr>
        <w:spacing w:before="279"/>
        <w:ind w:left="113"/>
        <w:jc w:val="center"/>
        <w:rPr>
          <w:b/>
        </w:rPr>
      </w:pPr>
      <w:r w:rsidRPr="0038685E">
        <w:rPr>
          <w:b/>
          <w:u w:val="single"/>
        </w:rPr>
        <w:t>Книга 2: Обосновывающие материалы</w:t>
      </w:r>
    </w:p>
    <w:p w:rsidR="006C6C07" w:rsidRPr="0038685E" w:rsidRDefault="006C6C07" w:rsidP="00402BED">
      <w:pPr>
        <w:pStyle w:val="a6"/>
        <w:spacing w:before="1"/>
        <w:rPr>
          <w:sz w:val="21"/>
          <w:lang w:val="ru-RU"/>
        </w:rPr>
      </w:pPr>
    </w:p>
    <w:p w:rsidR="006C6C07" w:rsidRPr="0038685E" w:rsidRDefault="006C6C07" w:rsidP="00402BED">
      <w:pPr>
        <w:pStyle w:val="a6"/>
        <w:spacing w:before="1"/>
        <w:rPr>
          <w:sz w:val="21"/>
          <w:lang w:val="ru-RU"/>
        </w:rPr>
      </w:pPr>
    </w:p>
    <w:p w:rsidR="006C6C07" w:rsidRPr="0038685E" w:rsidRDefault="006C6C07" w:rsidP="00402BED">
      <w:pPr>
        <w:pStyle w:val="a6"/>
        <w:spacing w:before="1"/>
        <w:rPr>
          <w:sz w:val="21"/>
          <w:lang w:val="ru-RU"/>
        </w:rPr>
      </w:pPr>
    </w:p>
    <w:p w:rsidR="006C6C07" w:rsidRPr="0038685E" w:rsidRDefault="006C6C07" w:rsidP="00402BED">
      <w:pPr>
        <w:pStyle w:val="a6"/>
        <w:spacing w:before="1"/>
        <w:rPr>
          <w:sz w:val="21"/>
          <w:lang w:val="ru-RU"/>
        </w:rPr>
      </w:pPr>
    </w:p>
    <w:p w:rsidR="006C6C07" w:rsidRPr="0038685E" w:rsidRDefault="006C6C07" w:rsidP="00402BED">
      <w:pPr>
        <w:pStyle w:val="a6"/>
        <w:spacing w:before="1"/>
        <w:rPr>
          <w:sz w:val="21"/>
          <w:lang w:val="ru-RU"/>
        </w:rPr>
      </w:pPr>
    </w:p>
    <w:p w:rsidR="006C6C07" w:rsidRPr="0038685E" w:rsidRDefault="006C6C07" w:rsidP="00402BED">
      <w:pPr>
        <w:pStyle w:val="a6"/>
        <w:spacing w:before="1"/>
        <w:rPr>
          <w:sz w:val="21"/>
          <w:lang w:val="ru-RU"/>
        </w:rPr>
      </w:pPr>
    </w:p>
    <w:p w:rsidR="006C6C07" w:rsidRPr="0038685E" w:rsidRDefault="00926E5C" w:rsidP="00452582">
      <w:pPr>
        <w:jc w:val="both"/>
      </w:pPr>
      <w:r w:rsidRPr="00926E5C">
        <w:t>Глав</w:t>
      </w:r>
      <w:r>
        <w:t>а</w:t>
      </w:r>
      <w:r w:rsidRPr="00926E5C">
        <w:t xml:space="preserve"> Сюмсинского района</w:t>
      </w:r>
      <w:r w:rsidR="006C6C07" w:rsidRPr="0038685E">
        <w:t xml:space="preserve">___________  </w:t>
      </w:r>
      <w:r>
        <w:t>Кудрявцев П.П.</w:t>
      </w:r>
    </w:p>
    <w:p w:rsidR="006C6C07" w:rsidRPr="0038685E" w:rsidRDefault="006C6C07" w:rsidP="00452582">
      <w:r w:rsidRPr="0038685E">
        <w:rPr>
          <w:i/>
        </w:rPr>
        <w:t>подпись</w:t>
      </w:r>
    </w:p>
    <w:p w:rsidR="006C6C07" w:rsidRPr="0038685E" w:rsidRDefault="006C6C07" w:rsidP="00452582"/>
    <w:p w:rsidR="006C6C07" w:rsidRPr="0038685E" w:rsidRDefault="006C6C07" w:rsidP="00452582">
      <w:r w:rsidRPr="0038685E">
        <w:t>Разработчик:</w:t>
      </w:r>
    </w:p>
    <w:p w:rsidR="006C6C07" w:rsidRPr="0038685E" w:rsidRDefault="006C6C07" w:rsidP="00452582">
      <w:pPr>
        <w:autoSpaceDE w:val="0"/>
        <w:autoSpaceDN w:val="0"/>
        <w:adjustRightInd w:val="0"/>
        <w:jc w:val="both"/>
      </w:pPr>
      <w:r w:rsidRPr="0038685E">
        <w:t>Генеральный директор ООО «НП ТЭКтест-32»                                    ___________  Полякова О.А.</w:t>
      </w:r>
    </w:p>
    <w:p w:rsidR="006C6C07" w:rsidRPr="0038685E" w:rsidRDefault="006C6C07" w:rsidP="00452582">
      <w:pPr>
        <w:autoSpaceDE w:val="0"/>
        <w:autoSpaceDN w:val="0"/>
        <w:adjustRightInd w:val="0"/>
      </w:pPr>
      <w:r w:rsidRPr="0038685E">
        <w:rPr>
          <w:i/>
        </w:rPr>
        <w:t>подпись</w:t>
      </w:r>
    </w:p>
    <w:p w:rsidR="006C6C07" w:rsidRPr="0038685E" w:rsidRDefault="006C6C07" w:rsidP="00452582"/>
    <w:p w:rsidR="006C6C07" w:rsidRPr="0038685E" w:rsidRDefault="006C6C07" w:rsidP="00452582">
      <w:pPr>
        <w:ind w:left="113"/>
        <w:rPr>
          <w:u w:val="single"/>
        </w:rPr>
      </w:pPr>
    </w:p>
    <w:p w:rsidR="006C6C07" w:rsidRPr="0038685E" w:rsidRDefault="006C6C07" w:rsidP="00452582">
      <w:pPr>
        <w:ind w:left="113"/>
        <w:rPr>
          <w:sz w:val="16"/>
          <w:szCs w:val="16"/>
          <w:u w:val="single"/>
        </w:rPr>
      </w:pPr>
    </w:p>
    <w:p w:rsidR="006C6C07" w:rsidRPr="0038685E" w:rsidRDefault="006C6C07" w:rsidP="00452582">
      <w:pPr>
        <w:ind w:left="113"/>
        <w:rPr>
          <w:sz w:val="16"/>
          <w:szCs w:val="16"/>
          <w:u w:val="single"/>
        </w:rPr>
      </w:pPr>
    </w:p>
    <w:p w:rsidR="006C6C07" w:rsidRPr="0038685E" w:rsidRDefault="006C6C07" w:rsidP="00452582">
      <w:pPr>
        <w:ind w:left="113"/>
        <w:rPr>
          <w:sz w:val="16"/>
          <w:szCs w:val="16"/>
          <w:u w:val="single"/>
        </w:rPr>
      </w:pPr>
    </w:p>
    <w:p w:rsidR="006C6C07" w:rsidRPr="0038685E" w:rsidRDefault="006C6C07" w:rsidP="00452582">
      <w:pPr>
        <w:ind w:left="113"/>
        <w:rPr>
          <w:sz w:val="16"/>
          <w:szCs w:val="16"/>
          <w:u w:val="single"/>
        </w:rPr>
      </w:pPr>
    </w:p>
    <w:p w:rsidR="006C6C07" w:rsidRPr="0038685E" w:rsidRDefault="006C6C07" w:rsidP="00452582">
      <w:pPr>
        <w:ind w:left="113"/>
        <w:rPr>
          <w:sz w:val="16"/>
          <w:szCs w:val="16"/>
          <w:u w:val="single"/>
        </w:rPr>
      </w:pPr>
    </w:p>
    <w:p w:rsidR="006C6C07" w:rsidRPr="0038685E" w:rsidRDefault="006C6C07" w:rsidP="00452582">
      <w:pPr>
        <w:ind w:left="113"/>
        <w:rPr>
          <w:sz w:val="16"/>
          <w:szCs w:val="16"/>
          <w:u w:val="single"/>
        </w:rPr>
      </w:pPr>
    </w:p>
    <w:p w:rsidR="006C6C07" w:rsidRPr="0038685E" w:rsidRDefault="006C6C07" w:rsidP="00452582">
      <w:pPr>
        <w:ind w:left="113"/>
        <w:rPr>
          <w:sz w:val="16"/>
          <w:szCs w:val="16"/>
          <w:u w:val="single"/>
        </w:rPr>
      </w:pPr>
    </w:p>
    <w:p w:rsidR="006C6C07" w:rsidRPr="0038685E" w:rsidRDefault="006C6C07" w:rsidP="00452582">
      <w:pPr>
        <w:ind w:left="113"/>
        <w:rPr>
          <w:sz w:val="16"/>
          <w:szCs w:val="16"/>
          <w:u w:val="single"/>
        </w:rPr>
      </w:pPr>
    </w:p>
    <w:p w:rsidR="006C6C07" w:rsidRPr="0038685E" w:rsidRDefault="006C6C07" w:rsidP="00452582">
      <w:pPr>
        <w:pStyle w:val="a6"/>
        <w:spacing w:before="1"/>
        <w:ind w:left="4109" w:right="4309"/>
        <w:jc w:val="center"/>
        <w:rPr>
          <w:b/>
          <w:lang w:val="ru-RU"/>
        </w:rPr>
      </w:pPr>
      <w:r w:rsidRPr="0038685E">
        <w:rPr>
          <w:b/>
          <w:lang w:val="ru-RU"/>
        </w:rPr>
        <w:t>202</w:t>
      </w:r>
      <w:r w:rsidR="00926E5C">
        <w:rPr>
          <w:b/>
          <w:lang w:val="ru-RU"/>
        </w:rPr>
        <w:t>3</w:t>
      </w:r>
      <w:r w:rsidRPr="0038685E">
        <w:rPr>
          <w:b/>
          <w:lang w:val="ru-RU"/>
        </w:rPr>
        <w:t xml:space="preserve"> г.</w:t>
      </w:r>
    </w:p>
    <w:p w:rsidR="006C6C07" w:rsidRPr="0038685E" w:rsidRDefault="006C6C07" w:rsidP="007D6163">
      <w:pPr>
        <w:jc w:val="center"/>
        <w:sectPr w:rsidR="006C6C07" w:rsidRPr="0038685E" w:rsidSect="00C449E9">
          <w:headerReference w:type="default" r:id="rId10"/>
          <w:footerReference w:type="default" r:id="rId11"/>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p w:rsidR="006C6C07" w:rsidRPr="0038685E" w:rsidRDefault="006C6C07" w:rsidP="00EA7BE3">
      <w:pPr>
        <w:pStyle w:val="af2"/>
        <w:spacing w:before="0"/>
        <w:rPr>
          <w:lang w:val="ru-RU"/>
        </w:rPr>
      </w:pPr>
      <w:r w:rsidRPr="0038685E">
        <w:rPr>
          <w:lang w:val="ru-RU"/>
        </w:rPr>
        <w:lastRenderedPageBreak/>
        <w:t>Оглавление</w:t>
      </w:r>
    </w:p>
    <w:p w:rsidR="00444E67" w:rsidRPr="00201FA3" w:rsidRDefault="0014746C">
      <w:pPr>
        <w:pStyle w:val="12"/>
        <w:tabs>
          <w:tab w:val="right" w:leader="dot" w:pos="9345"/>
        </w:tabs>
        <w:rPr>
          <w:rFonts w:eastAsia="Times New Roman"/>
          <w:b w:val="0"/>
          <w:bCs w:val="0"/>
          <w:caps w:val="0"/>
          <w:noProof/>
          <w:sz w:val="22"/>
          <w:szCs w:val="22"/>
          <w:lang w:eastAsia="ru-RU"/>
        </w:rPr>
      </w:pPr>
      <w:r w:rsidRPr="0014746C">
        <w:rPr>
          <w:rFonts w:ascii="Times New Roman" w:hAnsi="Times New Roman"/>
          <w:b w:val="0"/>
          <w:bCs w:val="0"/>
          <w:caps w:val="0"/>
        </w:rPr>
        <w:fldChar w:fldCharType="begin"/>
      </w:r>
      <w:r w:rsidR="006C6C07" w:rsidRPr="0038685E">
        <w:rPr>
          <w:rFonts w:ascii="Times New Roman" w:hAnsi="Times New Roman"/>
          <w:b w:val="0"/>
          <w:bCs w:val="0"/>
          <w:caps w:val="0"/>
        </w:rPr>
        <w:instrText xml:space="preserve"> TOC \o "1-7" \h \z \u </w:instrText>
      </w:r>
      <w:r w:rsidRPr="0014746C">
        <w:rPr>
          <w:rFonts w:ascii="Times New Roman" w:hAnsi="Times New Roman"/>
          <w:b w:val="0"/>
          <w:bCs w:val="0"/>
          <w:caps w:val="0"/>
        </w:rPr>
        <w:fldChar w:fldCharType="separate"/>
      </w:r>
      <w:hyperlink w:anchor="_Toc151584717" w:history="1">
        <w:r w:rsidR="00444E67" w:rsidRPr="000C56BC">
          <w:rPr>
            <w:rStyle w:val="af0"/>
            <w:noProof/>
          </w:rPr>
          <w:t>Паспорт схемы теплоснабжения</w:t>
        </w:r>
        <w:r w:rsidR="00444E67">
          <w:rPr>
            <w:noProof/>
            <w:webHidden/>
          </w:rPr>
          <w:tab/>
        </w:r>
        <w:r>
          <w:rPr>
            <w:noProof/>
            <w:webHidden/>
          </w:rPr>
          <w:fldChar w:fldCharType="begin"/>
        </w:r>
        <w:r w:rsidR="00444E67">
          <w:rPr>
            <w:noProof/>
            <w:webHidden/>
          </w:rPr>
          <w:instrText xml:space="preserve"> PAGEREF _Toc151584717 \h </w:instrText>
        </w:r>
        <w:r>
          <w:rPr>
            <w:noProof/>
            <w:webHidden/>
          </w:rPr>
        </w:r>
        <w:r>
          <w:rPr>
            <w:noProof/>
            <w:webHidden/>
          </w:rPr>
          <w:fldChar w:fldCharType="separate"/>
        </w:r>
        <w:r w:rsidR="009663A3">
          <w:rPr>
            <w:noProof/>
            <w:webHidden/>
          </w:rPr>
          <w:t>11</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718" w:history="1">
        <w:r w:rsidR="00444E67" w:rsidRPr="000C56BC">
          <w:rPr>
            <w:rStyle w:val="af0"/>
            <w:noProof/>
          </w:rPr>
          <w:t>Общие сведения о муниципальном образовании</w:t>
        </w:r>
        <w:r w:rsidR="00444E67">
          <w:rPr>
            <w:noProof/>
            <w:webHidden/>
          </w:rPr>
          <w:tab/>
        </w:r>
        <w:r>
          <w:rPr>
            <w:noProof/>
            <w:webHidden/>
          </w:rPr>
          <w:fldChar w:fldCharType="begin"/>
        </w:r>
        <w:r w:rsidR="00444E67">
          <w:rPr>
            <w:noProof/>
            <w:webHidden/>
          </w:rPr>
          <w:instrText xml:space="preserve"> PAGEREF _Toc151584718 \h </w:instrText>
        </w:r>
        <w:r>
          <w:rPr>
            <w:noProof/>
            <w:webHidden/>
          </w:rPr>
        </w:r>
        <w:r>
          <w:rPr>
            <w:noProof/>
            <w:webHidden/>
          </w:rPr>
          <w:fldChar w:fldCharType="separate"/>
        </w:r>
        <w:r w:rsidR="009663A3">
          <w:rPr>
            <w:noProof/>
            <w:webHidden/>
          </w:rPr>
          <w:t>15</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719" w:history="1">
        <w:r w:rsidR="00444E67" w:rsidRPr="000C56BC">
          <w:rPr>
            <w:rStyle w:val="af0"/>
            <w:noProof/>
          </w:rPr>
          <w:t>ГЛАВА 1. СУЩЕСТВУЮЩЕЕ ПОЛОЖЕНИЕ В СФЕРЕ ПРОИЗВОДСТВА, ПЕРЕДАЧИ И ПОТРЕБЛЕНИЯ ТЕПЛОВОЙ ЭНЕРГИИ ДЛЯ ЦЕЛЕЙ ТЕПЛОСНАБЖЕНИЯ</w:t>
        </w:r>
        <w:r w:rsidR="00444E67">
          <w:rPr>
            <w:noProof/>
            <w:webHidden/>
          </w:rPr>
          <w:tab/>
        </w:r>
        <w:r>
          <w:rPr>
            <w:noProof/>
            <w:webHidden/>
          </w:rPr>
          <w:fldChar w:fldCharType="begin"/>
        </w:r>
        <w:r w:rsidR="00444E67">
          <w:rPr>
            <w:noProof/>
            <w:webHidden/>
          </w:rPr>
          <w:instrText xml:space="preserve"> PAGEREF _Toc151584719 \h </w:instrText>
        </w:r>
        <w:r>
          <w:rPr>
            <w:noProof/>
            <w:webHidden/>
          </w:rPr>
        </w:r>
        <w:r>
          <w:rPr>
            <w:noProof/>
            <w:webHidden/>
          </w:rPr>
          <w:fldChar w:fldCharType="separate"/>
        </w:r>
        <w:r w:rsidR="009663A3">
          <w:rPr>
            <w:noProof/>
            <w:webHidden/>
          </w:rPr>
          <w:t>22</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720" w:history="1">
        <w:r w:rsidR="00444E67" w:rsidRPr="000C56BC">
          <w:rPr>
            <w:rStyle w:val="af0"/>
            <w:noProof/>
          </w:rPr>
          <w:t>ЧАСТЬ 1 ФУНКЦИОНАЛЬНАЯ СТРУКТУРА ТЕПЛОСНАБЖЕНИЯ</w:t>
        </w:r>
        <w:r w:rsidR="00444E67">
          <w:rPr>
            <w:noProof/>
            <w:webHidden/>
          </w:rPr>
          <w:tab/>
        </w:r>
        <w:r>
          <w:rPr>
            <w:noProof/>
            <w:webHidden/>
          </w:rPr>
          <w:fldChar w:fldCharType="begin"/>
        </w:r>
        <w:r w:rsidR="00444E67">
          <w:rPr>
            <w:noProof/>
            <w:webHidden/>
          </w:rPr>
          <w:instrText xml:space="preserve"> PAGEREF _Toc151584720 \h </w:instrText>
        </w:r>
        <w:r>
          <w:rPr>
            <w:noProof/>
            <w:webHidden/>
          </w:rPr>
        </w:r>
        <w:r>
          <w:rPr>
            <w:noProof/>
            <w:webHidden/>
          </w:rPr>
          <w:fldChar w:fldCharType="separate"/>
        </w:r>
        <w:r w:rsidR="009663A3">
          <w:rPr>
            <w:noProof/>
            <w:webHidden/>
          </w:rPr>
          <w:t>22</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21" w:history="1">
        <w:r w:rsidR="00444E67" w:rsidRPr="000C56BC">
          <w:rPr>
            <w:rStyle w:val="af0"/>
            <w:rFonts w:ascii="Times New Roman" w:hAnsi="Times New Roman"/>
            <w:b/>
            <w:noProof/>
          </w:rPr>
          <w:t>а) зоны действия производственных котельных</w:t>
        </w:r>
        <w:r w:rsidR="00444E67">
          <w:rPr>
            <w:noProof/>
            <w:webHidden/>
          </w:rPr>
          <w:tab/>
        </w:r>
        <w:r>
          <w:rPr>
            <w:noProof/>
            <w:webHidden/>
          </w:rPr>
          <w:fldChar w:fldCharType="begin"/>
        </w:r>
        <w:r w:rsidR="00444E67">
          <w:rPr>
            <w:noProof/>
            <w:webHidden/>
          </w:rPr>
          <w:instrText xml:space="preserve"> PAGEREF _Toc151584721 \h </w:instrText>
        </w:r>
        <w:r>
          <w:rPr>
            <w:noProof/>
            <w:webHidden/>
          </w:rPr>
        </w:r>
        <w:r>
          <w:rPr>
            <w:noProof/>
            <w:webHidden/>
          </w:rPr>
          <w:fldChar w:fldCharType="separate"/>
        </w:r>
        <w:r w:rsidR="009663A3">
          <w:rPr>
            <w:noProof/>
            <w:webHidden/>
          </w:rPr>
          <w:t>22</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22" w:history="1">
        <w:r w:rsidR="00444E67" w:rsidRPr="000C56BC">
          <w:rPr>
            <w:rStyle w:val="af0"/>
            <w:rFonts w:ascii="Times New Roman" w:hAnsi="Times New Roman"/>
            <w:b/>
            <w:noProof/>
          </w:rPr>
          <w:t>б) зоны действия индивидуального теплоснабжения</w:t>
        </w:r>
        <w:r w:rsidR="00444E67">
          <w:rPr>
            <w:noProof/>
            <w:webHidden/>
          </w:rPr>
          <w:tab/>
        </w:r>
        <w:r>
          <w:rPr>
            <w:noProof/>
            <w:webHidden/>
          </w:rPr>
          <w:fldChar w:fldCharType="begin"/>
        </w:r>
        <w:r w:rsidR="00444E67">
          <w:rPr>
            <w:noProof/>
            <w:webHidden/>
          </w:rPr>
          <w:instrText xml:space="preserve"> PAGEREF _Toc151584722 \h </w:instrText>
        </w:r>
        <w:r>
          <w:rPr>
            <w:noProof/>
            <w:webHidden/>
          </w:rPr>
        </w:r>
        <w:r>
          <w:rPr>
            <w:noProof/>
            <w:webHidden/>
          </w:rPr>
          <w:fldChar w:fldCharType="separate"/>
        </w:r>
        <w:r w:rsidR="009663A3">
          <w:rPr>
            <w:noProof/>
            <w:webHidden/>
          </w:rPr>
          <w:t>32</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723" w:history="1">
        <w:r w:rsidR="00444E67" w:rsidRPr="000C56BC">
          <w:rPr>
            <w:rStyle w:val="af0"/>
            <w:noProof/>
          </w:rPr>
          <w:t>ЧАСТЬ 2. ИСТОЧНИКИ ТЕПЛОВОЙ ЭНЕРГИИ</w:t>
        </w:r>
        <w:r w:rsidR="00444E67">
          <w:rPr>
            <w:noProof/>
            <w:webHidden/>
          </w:rPr>
          <w:tab/>
        </w:r>
        <w:r>
          <w:rPr>
            <w:noProof/>
            <w:webHidden/>
          </w:rPr>
          <w:fldChar w:fldCharType="begin"/>
        </w:r>
        <w:r w:rsidR="00444E67">
          <w:rPr>
            <w:noProof/>
            <w:webHidden/>
          </w:rPr>
          <w:instrText xml:space="preserve"> PAGEREF _Toc151584723 \h </w:instrText>
        </w:r>
        <w:r>
          <w:rPr>
            <w:noProof/>
            <w:webHidden/>
          </w:rPr>
        </w:r>
        <w:r>
          <w:rPr>
            <w:noProof/>
            <w:webHidden/>
          </w:rPr>
          <w:fldChar w:fldCharType="separate"/>
        </w:r>
        <w:r w:rsidR="009663A3">
          <w:rPr>
            <w:noProof/>
            <w:webHidden/>
          </w:rPr>
          <w:t>33</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24" w:history="1">
        <w:r w:rsidR="00444E67" w:rsidRPr="000C56BC">
          <w:rPr>
            <w:rStyle w:val="af0"/>
            <w:rFonts w:ascii="Times New Roman" w:hAnsi="Times New Roman"/>
            <w:b/>
            <w:noProof/>
          </w:rPr>
          <w:t>а) структура и технические характеристики основного оборудования</w:t>
        </w:r>
        <w:r w:rsidR="00444E67">
          <w:rPr>
            <w:noProof/>
            <w:webHidden/>
          </w:rPr>
          <w:tab/>
        </w:r>
        <w:r>
          <w:rPr>
            <w:noProof/>
            <w:webHidden/>
          </w:rPr>
          <w:fldChar w:fldCharType="begin"/>
        </w:r>
        <w:r w:rsidR="00444E67">
          <w:rPr>
            <w:noProof/>
            <w:webHidden/>
          </w:rPr>
          <w:instrText xml:space="preserve"> PAGEREF _Toc151584724 \h </w:instrText>
        </w:r>
        <w:r>
          <w:rPr>
            <w:noProof/>
            <w:webHidden/>
          </w:rPr>
        </w:r>
        <w:r>
          <w:rPr>
            <w:noProof/>
            <w:webHidden/>
          </w:rPr>
          <w:fldChar w:fldCharType="separate"/>
        </w:r>
        <w:r w:rsidR="009663A3">
          <w:rPr>
            <w:noProof/>
            <w:webHidden/>
          </w:rPr>
          <w:t>33</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25" w:history="1">
        <w:r w:rsidR="00444E67" w:rsidRPr="000C56BC">
          <w:rPr>
            <w:rStyle w:val="af0"/>
            <w:rFonts w:ascii="Times New Roman" w:hAnsi="Times New Roman"/>
            <w:b/>
            <w:noProof/>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r w:rsidR="00444E67">
          <w:rPr>
            <w:noProof/>
            <w:webHidden/>
          </w:rPr>
          <w:tab/>
        </w:r>
        <w:r>
          <w:rPr>
            <w:noProof/>
            <w:webHidden/>
          </w:rPr>
          <w:fldChar w:fldCharType="begin"/>
        </w:r>
        <w:r w:rsidR="00444E67">
          <w:rPr>
            <w:noProof/>
            <w:webHidden/>
          </w:rPr>
          <w:instrText xml:space="preserve"> PAGEREF _Toc151584725 \h </w:instrText>
        </w:r>
        <w:r>
          <w:rPr>
            <w:noProof/>
            <w:webHidden/>
          </w:rPr>
        </w:r>
        <w:r>
          <w:rPr>
            <w:noProof/>
            <w:webHidden/>
          </w:rPr>
          <w:fldChar w:fldCharType="separate"/>
        </w:r>
        <w:r w:rsidR="009663A3">
          <w:rPr>
            <w:noProof/>
            <w:webHidden/>
          </w:rPr>
          <w:t>39</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26" w:history="1">
        <w:r w:rsidR="00444E67" w:rsidRPr="000C56BC">
          <w:rPr>
            <w:rStyle w:val="af0"/>
            <w:rFonts w:ascii="Times New Roman" w:hAnsi="Times New Roman"/>
            <w:b/>
            <w:noProof/>
          </w:rPr>
          <w:t>в) ограничения тепловой мощности и параметры располагаемой тепловой мощности</w:t>
        </w:r>
        <w:r w:rsidR="00444E67">
          <w:rPr>
            <w:noProof/>
            <w:webHidden/>
          </w:rPr>
          <w:tab/>
        </w:r>
        <w:r>
          <w:rPr>
            <w:noProof/>
            <w:webHidden/>
          </w:rPr>
          <w:fldChar w:fldCharType="begin"/>
        </w:r>
        <w:r w:rsidR="00444E67">
          <w:rPr>
            <w:noProof/>
            <w:webHidden/>
          </w:rPr>
          <w:instrText xml:space="preserve"> PAGEREF _Toc151584726 \h </w:instrText>
        </w:r>
        <w:r>
          <w:rPr>
            <w:noProof/>
            <w:webHidden/>
          </w:rPr>
        </w:r>
        <w:r>
          <w:rPr>
            <w:noProof/>
            <w:webHidden/>
          </w:rPr>
          <w:fldChar w:fldCharType="separate"/>
        </w:r>
        <w:r w:rsidR="009663A3">
          <w:rPr>
            <w:noProof/>
            <w:webHidden/>
          </w:rPr>
          <w:t>40</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27" w:history="1">
        <w:r w:rsidR="00444E67" w:rsidRPr="000C56BC">
          <w:rPr>
            <w:rStyle w:val="af0"/>
            <w:rFonts w:ascii="Times New Roman" w:hAnsi="Times New Roman"/>
            <w:b/>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444E67">
          <w:rPr>
            <w:noProof/>
            <w:webHidden/>
          </w:rPr>
          <w:tab/>
        </w:r>
        <w:r>
          <w:rPr>
            <w:noProof/>
            <w:webHidden/>
          </w:rPr>
          <w:fldChar w:fldCharType="begin"/>
        </w:r>
        <w:r w:rsidR="00444E67">
          <w:rPr>
            <w:noProof/>
            <w:webHidden/>
          </w:rPr>
          <w:instrText xml:space="preserve"> PAGEREF _Toc151584727 \h </w:instrText>
        </w:r>
        <w:r>
          <w:rPr>
            <w:noProof/>
            <w:webHidden/>
          </w:rPr>
        </w:r>
        <w:r>
          <w:rPr>
            <w:noProof/>
            <w:webHidden/>
          </w:rPr>
          <w:fldChar w:fldCharType="separate"/>
        </w:r>
        <w:r w:rsidR="009663A3">
          <w:rPr>
            <w:noProof/>
            <w:webHidden/>
          </w:rPr>
          <w:t>42</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28" w:history="1">
        <w:r w:rsidR="00444E67" w:rsidRPr="000C56BC">
          <w:rPr>
            <w:rStyle w:val="af0"/>
            <w:rFonts w:ascii="Times New Roman" w:hAnsi="Times New Roman"/>
            <w:b/>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444E67">
          <w:rPr>
            <w:noProof/>
            <w:webHidden/>
          </w:rPr>
          <w:tab/>
        </w:r>
        <w:r>
          <w:rPr>
            <w:noProof/>
            <w:webHidden/>
          </w:rPr>
          <w:fldChar w:fldCharType="begin"/>
        </w:r>
        <w:r w:rsidR="00444E67">
          <w:rPr>
            <w:noProof/>
            <w:webHidden/>
          </w:rPr>
          <w:instrText xml:space="preserve"> PAGEREF _Toc151584728 \h </w:instrText>
        </w:r>
        <w:r>
          <w:rPr>
            <w:noProof/>
            <w:webHidden/>
          </w:rPr>
        </w:r>
        <w:r>
          <w:rPr>
            <w:noProof/>
            <w:webHidden/>
          </w:rPr>
          <w:fldChar w:fldCharType="separate"/>
        </w:r>
        <w:r w:rsidR="009663A3">
          <w:rPr>
            <w:noProof/>
            <w:webHidden/>
          </w:rPr>
          <w:t>43</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29" w:history="1">
        <w:r w:rsidR="00444E67" w:rsidRPr="000C56BC">
          <w:rPr>
            <w:rStyle w:val="af0"/>
            <w:rFonts w:ascii="Times New Roman" w:hAnsi="Times New Roman"/>
            <w:b/>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444E67">
          <w:rPr>
            <w:noProof/>
            <w:webHidden/>
          </w:rPr>
          <w:tab/>
        </w:r>
        <w:r>
          <w:rPr>
            <w:noProof/>
            <w:webHidden/>
          </w:rPr>
          <w:fldChar w:fldCharType="begin"/>
        </w:r>
        <w:r w:rsidR="00444E67">
          <w:rPr>
            <w:noProof/>
            <w:webHidden/>
          </w:rPr>
          <w:instrText xml:space="preserve"> PAGEREF _Toc151584729 \h </w:instrText>
        </w:r>
        <w:r>
          <w:rPr>
            <w:noProof/>
            <w:webHidden/>
          </w:rPr>
        </w:r>
        <w:r>
          <w:rPr>
            <w:noProof/>
            <w:webHidden/>
          </w:rPr>
          <w:fldChar w:fldCharType="separate"/>
        </w:r>
        <w:r w:rsidR="009663A3">
          <w:rPr>
            <w:noProof/>
            <w:webHidden/>
          </w:rPr>
          <w:t>45</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30" w:history="1">
        <w:r w:rsidR="00444E67" w:rsidRPr="000C56BC">
          <w:rPr>
            <w:rStyle w:val="af0"/>
            <w:rFonts w:ascii="Times New Roman" w:hAnsi="Times New Roman"/>
            <w:b/>
            <w:noProof/>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444E67">
          <w:rPr>
            <w:noProof/>
            <w:webHidden/>
          </w:rPr>
          <w:tab/>
        </w:r>
        <w:r>
          <w:rPr>
            <w:noProof/>
            <w:webHidden/>
          </w:rPr>
          <w:fldChar w:fldCharType="begin"/>
        </w:r>
        <w:r w:rsidR="00444E67">
          <w:rPr>
            <w:noProof/>
            <w:webHidden/>
          </w:rPr>
          <w:instrText xml:space="preserve"> PAGEREF _Toc151584730 \h </w:instrText>
        </w:r>
        <w:r>
          <w:rPr>
            <w:noProof/>
            <w:webHidden/>
          </w:rPr>
        </w:r>
        <w:r>
          <w:rPr>
            <w:noProof/>
            <w:webHidden/>
          </w:rPr>
          <w:fldChar w:fldCharType="separate"/>
        </w:r>
        <w:r w:rsidR="009663A3">
          <w:rPr>
            <w:noProof/>
            <w:webHidden/>
          </w:rPr>
          <w:t>45</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31" w:history="1">
        <w:r w:rsidR="00444E67" w:rsidRPr="000C56BC">
          <w:rPr>
            <w:rStyle w:val="af0"/>
            <w:rFonts w:ascii="Times New Roman" w:hAnsi="Times New Roman"/>
            <w:b/>
            <w:noProof/>
          </w:rPr>
          <w:t>3) среднегодовая загрузка оборудования</w:t>
        </w:r>
        <w:r w:rsidR="00444E67">
          <w:rPr>
            <w:noProof/>
            <w:webHidden/>
          </w:rPr>
          <w:tab/>
        </w:r>
        <w:r>
          <w:rPr>
            <w:noProof/>
            <w:webHidden/>
          </w:rPr>
          <w:fldChar w:fldCharType="begin"/>
        </w:r>
        <w:r w:rsidR="00444E67">
          <w:rPr>
            <w:noProof/>
            <w:webHidden/>
          </w:rPr>
          <w:instrText xml:space="preserve"> PAGEREF _Toc151584731 \h </w:instrText>
        </w:r>
        <w:r>
          <w:rPr>
            <w:noProof/>
            <w:webHidden/>
          </w:rPr>
        </w:r>
        <w:r>
          <w:rPr>
            <w:noProof/>
            <w:webHidden/>
          </w:rPr>
          <w:fldChar w:fldCharType="separate"/>
        </w:r>
        <w:r w:rsidR="009663A3">
          <w:rPr>
            <w:noProof/>
            <w:webHidden/>
          </w:rPr>
          <w:t>47</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32" w:history="1">
        <w:r w:rsidR="00444E67" w:rsidRPr="000C56BC">
          <w:rPr>
            <w:rStyle w:val="af0"/>
            <w:rFonts w:ascii="Times New Roman" w:hAnsi="Times New Roman"/>
            <w:b/>
            <w:noProof/>
          </w:rPr>
          <w:t>и) способы учета тепла, отпущенного в тепловые сети</w:t>
        </w:r>
        <w:r w:rsidR="00444E67">
          <w:rPr>
            <w:noProof/>
            <w:webHidden/>
          </w:rPr>
          <w:tab/>
        </w:r>
        <w:r>
          <w:rPr>
            <w:noProof/>
            <w:webHidden/>
          </w:rPr>
          <w:fldChar w:fldCharType="begin"/>
        </w:r>
        <w:r w:rsidR="00444E67">
          <w:rPr>
            <w:noProof/>
            <w:webHidden/>
          </w:rPr>
          <w:instrText xml:space="preserve"> PAGEREF _Toc151584732 \h </w:instrText>
        </w:r>
        <w:r>
          <w:rPr>
            <w:noProof/>
            <w:webHidden/>
          </w:rPr>
        </w:r>
        <w:r>
          <w:rPr>
            <w:noProof/>
            <w:webHidden/>
          </w:rPr>
          <w:fldChar w:fldCharType="separate"/>
        </w:r>
        <w:r w:rsidR="009663A3">
          <w:rPr>
            <w:noProof/>
            <w:webHidden/>
          </w:rPr>
          <w:t>48</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33" w:history="1">
        <w:r w:rsidR="00444E67" w:rsidRPr="000C56BC">
          <w:rPr>
            <w:rStyle w:val="af0"/>
            <w:rFonts w:ascii="Times New Roman" w:hAnsi="Times New Roman"/>
            <w:b/>
            <w:noProof/>
          </w:rPr>
          <w:t>к) статистика отказов и восстановлений оборудования источников тепловой энергии</w:t>
        </w:r>
        <w:r w:rsidR="00444E67">
          <w:rPr>
            <w:noProof/>
            <w:webHidden/>
          </w:rPr>
          <w:tab/>
        </w:r>
        <w:r>
          <w:rPr>
            <w:noProof/>
            <w:webHidden/>
          </w:rPr>
          <w:fldChar w:fldCharType="begin"/>
        </w:r>
        <w:r w:rsidR="00444E67">
          <w:rPr>
            <w:noProof/>
            <w:webHidden/>
          </w:rPr>
          <w:instrText xml:space="preserve"> PAGEREF _Toc151584733 \h </w:instrText>
        </w:r>
        <w:r>
          <w:rPr>
            <w:noProof/>
            <w:webHidden/>
          </w:rPr>
        </w:r>
        <w:r>
          <w:rPr>
            <w:noProof/>
            <w:webHidden/>
          </w:rPr>
          <w:fldChar w:fldCharType="separate"/>
        </w:r>
        <w:r w:rsidR="009663A3">
          <w:rPr>
            <w:noProof/>
            <w:webHidden/>
          </w:rPr>
          <w:t>49</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34" w:history="1">
        <w:r w:rsidR="00444E67" w:rsidRPr="000C56BC">
          <w:rPr>
            <w:rStyle w:val="af0"/>
            <w:rFonts w:ascii="Times New Roman" w:hAnsi="Times New Roman"/>
            <w:b/>
            <w:noProof/>
          </w:rPr>
          <w:t>л) предписания надзорных органов по запрещению дальнейшей эксплуатации источников тепловой энергии</w:t>
        </w:r>
        <w:r w:rsidR="00444E67">
          <w:rPr>
            <w:noProof/>
            <w:webHidden/>
          </w:rPr>
          <w:tab/>
        </w:r>
        <w:r>
          <w:rPr>
            <w:noProof/>
            <w:webHidden/>
          </w:rPr>
          <w:fldChar w:fldCharType="begin"/>
        </w:r>
        <w:r w:rsidR="00444E67">
          <w:rPr>
            <w:noProof/>
            <w:webHidden/>
          </w:rPr>
          <w:instrText xml:space="preserve"> PAGEREF _Toc151584734 \h </w:instrText>
        </w:r>
        <w:r>
          <w:rPr>
            <w:noProof/>
            <w:webHidden/>
          </w:rPr>
        </w:r>
        <w:r>
          <w:rPr>
            <w:noProof/>
            <w:webHidden/>
          </w:rPr>
          <w:fldChar w:fldCharType="separate"/>
        </w:r>
        <w:r w:rsidR="009663A3">
          <w:rPr>
            <w:noProof/>
            <w:webHidden/>
          </w:rPr>
          <w:t>49</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35" w:history="1">
        <w:r w:rsidR="00444E67" w:rsidRPr="000C56BC">
          <w:rPr>
            <w:rStyle w:val="af0"/>
            <w:rFonts w:ascii="Times New Roman" w:hAnsi="Times New Roman"/>
            <w:b/>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444E67">
          <w:rPr>
            <w:noProof/>
            <w:webHidden/>
          </w:rPr>
          <w:tab/>
        </w:r>
        <w:r>
          <w:rPr>
            <w:noProof/>
            <w:webHidden/>
          </w:rPr>
          <w:fldChar w:fldCharType="begin"/>
        </w:r>
        <w:r w:rsidR="00444E67">
          <w:rPr>
            <w:noProof/>
            <w:webHidden/>
          </w:rPr>
          <w:instrText xml:space="preserve"> PAGEREF _Toc151584735 \h </w:instrText>
        </w:r>
        <w:r>
          <w:rPr>
            <w:noProof/>
            <w:webHidden/>
          </w:rPr>
        </w:r>
        <w:r>
          <w:rPr>
            <w:noProof/>
            <w:webHidden/>
          </w:rPr>
          <w:fldChar w:fldCharType="separate"/>
        </w:r>
        <w:r w:rsidR="009663A3">
          <w:rPr>
            <w:noProof/>
            <w:webHidden/>
          </w:rPr>
          <w:t>50</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36" w:history="1">
        <w:r w:rsidR="00444E67" w:rsidRPr="000C56BC">
          <w:rPr>
            <w:rStyle w:val="af0"/>
            <w:rFonts w:ascii="Times New Roman" w:hAnsi="Times New Roman"/>
            <w:b/>
            <w:bCs/>
            <w:noProof/>
          </w:rPr>
          <w:t>н) описание изменений технических характеристик основного оборудования источников тепловой энергии</w:t>
        </w:r>
        <w:r w:rsidR="00444E67">
          <w:rPr>
            <w:noProof/>
            <w:webHidden/>
          </w:rPr>
          <w:tab/>
        </w:r>
        <w:r>
          <w:rPr>
            <w:noProof/>
            <w:webHidden/>
          </w:rPr>
          <w:fldChar w:fldCharType="begin"/>
        </w:r>
        <w:r w:rsidR="00444E67">
          <w:rPr>
            <w:noProof/>
            <w:webHidden/>
          </w:rPr>
          <w:instrText xml:space="preserve"> PAGEREF _Toc151584736 \h </w:instrText>
        </w:r>
        <w:r>
          <w:rPr>
            <w:noProof/>
            <w:webHidden/>
          </w:rPr>
        </w:r>
        <w:r>
          <w:rPr>
            <w:noProof/>
            <w:webHidden/>
          </w:rPr>
          <w:fldChar w:fldCharType="separate"/>
        </w:r>
        <w:r w:rsidR="009663A3">
          <w:rPr>
            <w:noProof/>
            <w:webHidden/>
          </w:rPr>
          <w:t>50</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737" w:history="1">
        <w:r w:rsidR="00444E67" w:rsidRPr="000C56BC">
          <w:rPr>
            <w:rStyle w:val="af0"/>
            <w:noProof/>
          </w:rPr>
          <w:t>ЧАСТЬ 3. «ТЕПЛОВЫЕ СЕТИ, СООРУЖЕНИЯ НА НИХ И ТЕПЛОВЫЕ ПУНКТЫ»</w:t>
        </w:r>
        <w:r w:rsidR="00444E67">
          <w:rPr>
            <w:noProof/>
            <w:webHidden/>
          </w:rPr>
          <w:tab/>
        </w:r>
        <w:r>
          <w:rPr>
            <w:noProof/>
            <w:webHidden/>
          </w:rPr>
          <w:fldChar w:fldCharType="begin"/>
        </w:r>
        <w:r w:rsidR="00444E67">
          <w:rPr>
            <w:noProof/>
            <w:webHidden/>
          </w:rPr>
          <w:instrText xml:space="preserve"> PAGEREF _Toc151584737 \h </w:instrText>
        </w:r>
        <w:r>
          <w:rPr>
            <w:noProof/>
            <w:webHidden/>
          </w:rPr>
        </w:r>
        <w:r>
          <w:rPr>
            <w:noProof/>
            <w:webHidden/>
          </w:rPr>
          <w:fldChar w:fldCharType="separate"/>
        </w:r>
        <w:r w:rsidR="009663A3">
          <w:rPr>
            <w:noProof/>
            <w:webHidden/>
          </w:rPr>
          <w:t>51</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38" w:history="1">
        <w:r w:rsidR="00444E67" w:rsidRPr="000C56BC">
          <w:rPr>
            <w:rStyle w:val="af0"/>
            <w:rFonts w:ascii="Times New Roman" w:hAnsi="Times New Roman"/>
            <w:b/>
            <w:noProof/>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444E67">
          <w:rPr>
            <w:noProof/>
            <w:webHidden/>
          </w:rPr>
          <w:tab/>
        </w:r>
        <w:r>
          <w:rPr>
            <w:noProof/>
            <w:webHidden/>
          </w:rPr>
          <w:fldChar w:fldCharType="begin"/>
        </w:r>
        <w:r w:rsidR="00444E67">
          <w:rPr>
            <w:noProof/>
            <w:webHidden/>
          </w:rPr>
          <w:instrText xml:space="preserve"> PAGEREF _Toc151584738 \h </w:instrText>
        </w:r>
        <w:r>
          <w:rPr>
            <w:noProof/>
            <w:webHidden/>
          </w:rPr>
        </w:r>
        <w:r>
          <w:rPr>
            <w:noProof/>
            <w:webHidden/>
          </w:rPr>
          <w:fldChar w:fldCharType="separate"/>
        </w:r>
        <w:r w:rsidR="009663A3">
          <w:rPr>
            <w:noProof/>
            <w:webHidden/>
          </w:rPr>
          <w:t>51</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39" w:history="1">
        <w:r w:rsidR="00444E67" w:rsidRPr="000C56BC">
          <w:rPr>
            <w:rStyle w:val="af0"/>
            <w:rFonts w:ascii="Times New Roman" w:hAnsi="Times New Roman"/>
            <w:b/>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444E67">
          <w:rPr>
            <w:noProof/>
            <w:webHidden/>
          </w:rPr>
          <w:tab/>
        </w:r>
        <w:r>
          <w:rPr>
            <w:noProof/>
            <w:webHidden/>
          </w:rPr>
          <w:fldChar w:fldCharType="begin"/>
        </w:r>
        <w:r w:rsidR="00444E67">
          <w:rPr>
            <w:noProof/>
            <w:webHidden/>
          </w:rPr>
          <w:instrText xml:space="preserve"> PAGEREF _Toc151584739 \h </w:instrText>
        </w:r>
        <w:r>
          <w:rPr>
            <w:noProof/>
            <w:webHidden/>
          </w:rPr>
        </w:r>
        <w:r>
          <w:rPr>
            <w:noProof/>
            <w:webHidden/>
          </w:rPr>
          <w:fldChar w:fldCharType="separate"/>
        </w:r>
        <w:r w:rsidR="009663A3">
          <w:rPr>
            <w:noProof/>
            <w:webHidden/>
          </w:rPr>
          <w:t>51</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40" w:history="1">
        <w:r w:rsidR="00444E67" w:rsidRPr="000C56BC">
          <w:rPr>
            <w:rStyle w:val="af0"/>
            <w:rFonts w:ascii="Times New Roman" w:hAnsi="Times New Roman"/>
            <w:b/>
            <w:noProof/>
          </w:rPr>
          <w:t>г) описание типов и количества секционирующей и регулирующей арматуры на тепловых сетях</w:t>
        </w:r>
        <w:r w:rsidR="00444E67">
          <w:rPr>
            <w:noProof/>
            <w:webHidden/>
          </w:rPr>
          <w:tab/>
        </w:r>
        <w:r>
          <w:rPr>
            <w:noProof/>
            <w:webHidden/>
          </w:rPr>
          <w:fldChar w:fldCharType="begin"/>
        </w:r>
        <w:r w:rsidR="00444E67">
          <w:rPr>
            <w:noProof/>
            <w:webHidden/>
          </w:rPr>
          <w:instrText xml:space="preserve"> PAGEREF _Toc151584740 \h </w:instrText>
        </w:r>
        <w:r>
          <w:rPr>
            <w:noProof/>
            <w:webHidden/>
          </w:rPr>
        </w:r>
        <w:r>
          <w:rPr>
            <w:noProof/>
            <w:webHidden/>
          </w:rPr>
          <w:fldChar w:fldCharType="separate"/>
        </w:r>
        <w:r w:rsidR="009663A3">
          <w:rPr>
            <w:noProof/>
            <w:webHidden/>
          </w:rPr>
          <w:t>55</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41" w:history="1">
        <w:r w:rsidR="00444E67" w:rsidRPr="000C56BC">
          <w:rPr>
            <w:rStyle w:val="af0"/>
            <w:rFonts w:ascii="Times New Roman" w:hAnsi="Times New Roman"/>
            <w:b/>
            <w:noProof/>
          </w:rPr>
          <w:t>д)  описание типов и строительных особенностей тепловых пунктов, тепловых камер и павильонов</w:t>
        </w:r>
        <w:r w:rsidR="00444E67">
          <w:rPr>
            <w:noProof/>
            <w:webHidden/>
          </w:rPr>
          <w:tab/>
        </w:r>
        <w:r>
          <w:rPr>
            <w:noProof/>
            <w:webHidden/>
          </w:rPr>
          <w:fldChar w:fldCharType="begin"/>
        </w:r>
        <w:r w:rsidR="00444E67">
          <w:rPr>
            <w:noProof/>
            <w:webHidden/>
          </w:rPr>
          <w:instrText xml:space="preserve"> PAGEREF _Toc151584741 \h </w:instrText>
        </w:r>
        <w:r>
          <w:rPr>
            <w:noProof/>
            <w:webHidden/>
          </w:rPr>
        </w:r>
        <w:r>
          <w:rPr>
            <w:noProof/>
            <w:webHidden/>
          </w:rPr>
          <w:fldChar w:fldCharType="separate"/>
        </w:r>
        <w:r w:rsidR="009663A3">
          <w:rPr>
            <w:noProof/>
            <w:webHidden/>
          </w:rPr>
          <w:t>56</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42" w:history="1">
        <w:r w:rsidR="00444E67" w:rsidRPr="000C56BC">
          <w:rPr>
            <w:rStyle w:val="af0"/>
            <w:rFonts w:ascii="Times New Roman" w:hAnsi="Times New Roman"/>
            <w:b/>
            <w:noProof/>
          </w:rPr>
          <w:t>е) описание графиков регулирования отпуска тепла в тепловые сети с анализом их обоснованности</w:t>
        </w:r>
        <w:r w:rsidR="00444E67">
          <w:rPr>
            <w:noProof/>
            <w:webHidden/>
          </w:rPr>
          <w:tab/>
        </w:r>
        <w:r>
          <w:rPr>
            <w:noProof/>
            <w:webHidden/>
          </w:rPr>
          <w:fldChar w:fldCharType="begin"/>
        </w:r>
        <w:r w:rsidR="00444E67">
          <w:rPr>
            <w:noProof/>
            <w:webHidden/>
          </w:rPr>
          <w:instrText xml:space="preserve"> PAGEREF _Toc151584742 \h </w:instrText>
        </w:r>
        <w:r>
          <w:rPr>
            <w:noProof/>
            <w:webHidden/>
          </w:rPr>
        </w:r>
        <w:r>
          <w:rPr>
            <w:noProof/>
            <w:webHidden/>
          </w:rPr>
          <w:fldChar w:fldCharType="separate"/>
        </w:r>
        <w:r w:rsidR="009663A3">
          <w:rPr>
            <w:noProof/>
            <w:webHidden/>
          </w:rPr>
          <w:t>57</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43" w:history="1">
        <w:r w:rsidR="00444E67" w:rsidRPr="000C56BC">
          <w:rPr>
            <w:rStyle w:val="af0"/>
            <w:rFonts w:ascii="Times New Roman" w:hAnsi="Times New Roman"/>
            <w:b/>
            <w:noProof/>
          </w:rPr>
          <w:t>ж) фактические температурные режимы отпуска тепла в тепловые сети и их</w:t>
        </w:r>
        <w:r w:rsidR="00444E67">
          <w:rPr>
            <w:noProof/>
            <w:webHidden/>
          </w:rPr>
          <w:tab/>
        </w:r>
        <w:r>
          <w:rPr>
            <w:noProof/>
            <w:webHidden/>
          </w:rPr>
          <w:fldChar w:fldCharType="begin"/>
        </w:r>
        <w:r w:rsidR="00444E67">
          <w:rPr>
            <w:noProof/>
            <w:webHidden/>
          </w:rPr>
          <w:instrText xml:space="preserve"> PAGEREF _Toc151584743 \h </w:instrText>
        </w:r>
        <w:r>
          <w:rPr>
            <w:noProof/>
            <w:webHidden/>
          </w:rPr>
        </w:r>
        <w:r>
          <w:rPr>
            <w:noProof/>
            <w:webHidden/>
          </w:rPr>
          <w:fldChar w:fldCharType="separate"/>
        </w:r>
        <w:r w:rsidR="009663A3">
          <w:rPr>
            <w:noProof/>
            <w:webHidden/>
          </w:rPr>
          <w:t>57</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44" w:history="1">
        <w:r w:rsidR="00444E67" w:rsidRPr="000C56BC">
          <w:rPr>
            <w:rStyle w:val="af0"/>
            <w:rFonts w:ascii="Times New Roman" w:hAnsi="Times New Roman"/>
            <w:b/>
            <w:noProof/>
          </w:rPr>
          <w:t>соответствие утвержденным графикам регулирования отпуска тепла в тепловые сети</w:t>
        </w:r>
        <w:r w:rsidR="00444E67">
          <w:rPr>
            <w:noProof/>
            <w:webHidden/>
          </w:rPr>
          <w:tab/>
        </w:r>
        <w:r>
          <w:rPr>
            <w:noProof/>
            <w:webHidden/>
          </w:rPr>
          <w:fldChar w:fldCharType="begin"/>
        </w:r>
        <w:r w:rsidR="00444E67">
          <w:rPr>
            <w:noProof/>
            <w:webHidden/>
          </w:rPr>
          <w:instrText xml:space="preserve"> PAGEREF _Toc151584744 \h </w:instrText>
        </w:r>
        <w:r>
          <w:rPr>
            <w:noProof/>
            <w:webHidden/>
          </w:rPr>
        </w:r>
        <w:r>
          <w:rPr>
            <w:noProof/>
            <w:webHidden/>
          </w:rPr>
          <w:fldChar w:fldCharType="separate"/>
        </w:r>
        <w:r w:rsidR="009663A3">
          <w:rPr>
            <w:noProof/>
            <w:webHidden/>
          </w:rPr>
          <w:t>57</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45" w:history="1">
        <w:r w:rsidR="00444E67" w:rsidRPr="000C56BC">
          <w:rPr>
            <w:rStyle w:val="af0"/>
            <w:rFonts w:ascii="Times New Roman" w:hAnsi="Times New Roman"/>
            <w:b/>
            <w:noProof/>
          </w:rPr>
          <w:t>з) гидравлические режимы тепловых сетей и пьезометрические графики</w:t>
        </w:r>
        <w:r w:rsidR="00444E67">
          <w:rPr>
            <w:noProof/>
            <w:webHidden/>
          </w:rPr>
          <w:tab/>
        </w:r>
        <w:r>
          <w:rPr>
            <w:noProof/>
            <w:webHidden/>
          </w:rPr>
          <w:fldChar w:fldCharType="begin"/>
        </w:r>
        <w:r w:rsidR="00444E67">
          <w:rPr>
            <w:noProof/>
            <w:webHidden/>
          </w:rPr>
          <w:instrText xml:space="preserve"> PAGEREF _Toc151584745 \h </w:instrText>
        </w:r>
        <w:r>
          <w:rPr>
            <w:noProof/>
            <w:webHidden/>
          </w:rPr>
        </w:r>
        <w:r>
          <w:rPr>
            <w:noProof/>
            <w:webHidden/>
          </w:rPr>
          <w:fldChar w:fldCharType="separate"/>
        </w:r>
        <w:r w:rsidR="009663A3">
          <w:rPr>
            <w:noProof/>
            <w:webHidden/>
          </w:rPr>
          <w:t>57</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46" w:history="1">
        <w:r w:rsidR="00444E67" w:rsidRPr="000C56BC">
          <w:rPr>
            <w:rStyle w:val="af0"/>
            <w:rFonts w:ascii="Times New Roman" w:hAnsi="Times New Roman"/>
            <w:b/>
            <w:noProof/>
          </w:rPr>
          <w:t>и) статистика отказов тепловых сетей (аварийных ситуаций) за последние 5 лет</w:t>
        </w:r>
        <w:r w:rsidR="00444E67">
          <w:rPr>
            <w:noProof/>
            <w:webHidden/>
          </w:rPr>
          <w:tab/>
        </w:r>
        <w:r>
          <w:rPr>
            <w:noProof/>
            <w:webHidden/>
          </w:rPr>
          <w:fldChar w:fldCharType="begin"/>
        </w:r>
        <w:r w:rsidR="00444E67">
          <w:rPr>
            <w:noProof/>
            <w:webHidden/>
          </w:rPr>
          <w:instrText xml:space="preserve"> PAGEREF _Toc151584746 \h </w:instrText>
        </w:r>
        <w:r>
          <w:rPr>
            <w:noProof/>
            <w:webHidden/>
          </w:rPr>
        </w:r>
        <w:r>
          <w:rPr>
            <w:noProof/>
            <w:webHidden/>
          </w:rPr>
          <w:fldChar w:fldCharType="separate"/>
        </w:r>
        <w:r w:rsidR="009663A3">
          <w:rPr>
            <w:noProof/>
            <w:webHidden/>
          </w:rPr>
          <w:t>57</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47" w:history="1">
        <w:r w:rsidR="00444E67" w:rsidRPr="000C56BC">
          <w:rPr>
            <w:rStyle w:val="af0"/>
            <w:rFonts w:ascii="Times New Roman" w:hAnsi="Times New Roman"/>
            <w:b/>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444E67">
          <w:rPr>
            <w:noProof/>
            <w:webHidden/>
          </w:rPr>
          <w:tab/>
        </w:r>
        <w:r>
          <w:rPr>
            <w:noProof/>
            <w:webHidden/>
          </w:rPr>
          <w:fldChar w:fldCharType="begin"/>
        </w:r>
        <w:r w:rsidR="00444E67">
          <w:rPr>
            <w:noProof/>
            <w:webHidden/>
          </w:rPr>
          <w:instrText xml:space="preserve"> PAGEREF _Toc151584747 \h </w:instrText>
        </w:r>
        <w:r>
          <w:rPr>
            <w:noProof/>
            <w:webHidden/>
          </w:rPr>
        </w:r>
        <w:r>
          <w:rPr>
            <w:noProof/>
            <w:webHidden/>
          </w:rPr>
          <w:fldChar w:fldCharType="separate"/>
        </w:r>
        <w:r w:rsidR="009663A3">
          <w:rPr>
            <w:noProof/>
            <w:webHidden/>
          </w:rPr>
          <w:t>58</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48" w:history="1">
        <w:r w:rsidR="00444E67" w:rsidRPr="000C56BC">
          <w:rPr>
            <w:rStyle w:val="af0"/>
            <w:rFonts w:ascii="Times New Roman" w:hAnsi="Times New Roman"/>
            <w:b/>
            <w:noProof/>
          </w:rPr>
          <w:t>л) описание процедур диагностики состояния тепловых сетей и планирования капитальных (текущих) ремонтов</w:t>
        </w:r>
        <w:r w:rsidR="00444E67">
          <w:rPr>
            <w:noProof/>
            <w:webHidden/>
          </w:rPr>
          <w:tab/>
        </w:r>
        <w:r>
          <w:rPr>
            <w:noProof/>
            <w:webHidden/>
          </w:rPr>
          <w:fldChar w:fldCharType="begin"/>
        </w:r>
        <w:r w:rsidR="00444E67">
          <w:rPr>
            <w:noProof/>
            <w:webHidden/>
          </w:rPr>
          <w:instrText xml:space="preserve"> PAGEREF _Toc151584748 \h </w:instrText>
        </w:r>
        <w:r>
          <w:rPr>
            <w:noProof/>
            <w:webHidden/>
          </w:rPr>
        </w:r>
        <w:r>
          <w:rPr>
            <w:noProof/>
            <w:webHidden/>
          </w:rPr>
          <w:fldChar w:fldCharType="separate"/>
        </w:r>
        <w:r w:rsidR="009663A3">
          <w:rPr>
            <w:noProof/>
            <w:webHidden/>
          </w:rPr>
          <w:t>58</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49" w:history="1">
        <w:r w:rsidR="00444E67" w:rsidRPr="000C56BC">
          <w:rPr>
            <w:rStyle w:val="af0"/>
            <w:rFonts w:ascii="Times New Roman" w:hAnsi="Times New Roman"/>
            <w:b/>
            <w:noProof/>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444E67">
          <w:rPr>
            <w:noProof/>
            <w:webHidden/>
          </w:rPr>
          <w:tab/>
        </w:r>
        <w:r>
          <w:rPr>
            <w:noProof/>
            <w:webHidden/>
          </w:rPr>
          <w:fldChar w:fldCharType="begin"/>
        </w:r>
        <w:r w:rsidR="00444E67">
          <w:rPr>
            <w:noProof/>
            <w:webHidden/>
          </w:rPr>
          <w:instrText xml:space="preserve"> PAGEREF _Toc151584749 \h </w:instrText>
        </w:r>
        <w:r>
          <w:rPr>
            <w:noProof/>
            <w:webHidden/>
          </w:rPr>
        </w:r>
        <w:r>
          <w:rPr>
            <w:noProof/>
            <w:webHidden/>
          </w:rPr>
          <w:fldChar w:fldCharType="separate"/>
        </w:r>
        <w:r w:rsidR="009663A3">
          <w:rPr>
            <w:noProof/>
            <w:webHidden/>
          </w:rPr>
          <w:t>58</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50" w:history="1">
        <w:r w:rsidR="00444E67" w:rsidRPr="000C56BC">
          <w:rPr>
            <w:rStyle w:val="af0"/>
            <w:rFonts w:ascii="Times New Roman" w:hAnsi="Times New Roman"/>
            <w:b/>
            <w:noProof/>
          </w:rPr>
          <w:t>н)описание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444E67">
          <w:rPr>
            <w:noProof/>
            <w:webHidden/>
          </w:rPr>
          <w:tab/>
        </w:r>
        <w:r>
          <w:rPr>
            <w:noProof/>
            <w:webHidden/>
          </w:rPr>
          <w:fldChar w:fldCharType="begin"/>
        </w:r>
        <w:r w:rsidR="00444E67">
          <w:rPr>
            <w:noProof/>
            <w:webHidden/>
          </w:rPr>
          <w:instrText xml:space="preserve"> PAGEREF _Toc151584750 \h </w:instrText>
        </w:r>
        <w:r>
          <w:rPr>
            <w:noProof/>
            <w:webHidden/>
          </w:rPr>
        </w:r>
        <w:r>
          <w:rPr>
            <w:noProof/>
            <w:webHidden/>
          </w:rPr>
          <w:fldChar w:fldCharType="separate"/>
        </w:r>
        <w:r w:rsidR="009663A3">
          <w:rPr>
            <w:noProof/>
            <w:webHidden/>
          </w:rPr>
          <w:t>58</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51" w:history="1">
        <w:r w:rsidR="00444E67" w:rsidRPr="000C56BC">
          <w:rPr>
            <w:rStyle w:val="af0"/>
            <w:rFonts w:ascii="Times New Roman" w:hAnsi="Times New Roman"/>
            <w:b/>
            <w:noProof/>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444E67">
          <w:rPr>
            <w:noProof/>
            <w:webHidden/>
          </w:rPr>
          <w:tab/>
        </w:r>
        <w:r>
          <w:rPr>
            <w:noProof/>
            <w:webHidden/>
          </w:rPr>
          <w:fldChar w:fldCharType="begin"/>
        </w:r>
        <w:r w:rsidR="00444E67">
          <w:rPr>
            <w:noProof/>
            <w:webHidden/>
          </w:rPr>
          <w:instrText xml:space="preserve"> PAGEREF _Toc151584751 \h </w:instrText>
        </w:r>
        <w:r>
          <w:rPr>
            <w:noProof/>
            <w:webHidden/>
          </w:rPr>
        </w:r>
        <w:r>
          <w:rPr>
            <w:noProof/>
            <w:webHidden/>
          </w:rPr>
          <w:fldChar w:fldCharType="separate"/>
        </w:r>
        <w:r w:rsidR="009663A3">
          <w:rPr>
            <w:noProof/>
            <w:webHidden/>
          </w:rPr>
          <w:t>62</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52" w:history="1">
        <w:r w:rsidR="00444E67" w:rsidRPr="000C56BC">
          <w:rPr>
            <w:rStyle w:val="af0"/>
            <w:rFonts w:ascii="Times New Roman" w:hAnsi="Times New Roman"/>
            <w:b/>
            <w:noProof/>
          </w:rPr>
          <w:t>п) предписания надзорных органов по запрещению дальнейшей эксплуатации участков тепловой сети и результаты их исполнения</w:t>
        </w:r>
        <w:r w:rsidR="00444E67">
          <w:rPr>
            <w:noProof/>
            <w:webHidden/>
          </w:rPr>
          <w:tab/>
        </w:r>
        <w:r>
          <w:rPr>
            <w:noProof/>
            <w:webHidden/>
          </w:rPr>
          <w:fldChar w:fldCharType="begin"/>
        </w:r>
        <w:r w:rsidR="00444E67">
          <w:rPr>
            <w:noProof/>
            <w:webHidden/>
          </w:rPr>
          <w:instrText xml:space="preserve"> PAGEREF _Toc151584752 \h </w:instrText>
        </w:r>
        <w:r>
          <w:rPr>
            <w:noProof/>
            <w:webHidden/>
          </w:rPr>
        </w:r>
        <w:r>
          <w:rPr>
            <w:noProof/>
            <w:webHidden/>
          </w:rPr>
          <w:fldChar w:fldCharType="separate"/>
        </w:r>
        <w:r w:rsidR="009663A3">
          <w:rPr>
            <w:noProof/>
            <w:webHidden/>
          </w:rPr>
          <w:t>66</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53" w:history="1">
        <w:r w:rsidR="00444E67" w:rsidRPr="000C56BC">
          <w:rPr>
            <w:rStyle w:val="af0"/>
            <w:rFonts w:ascii="Times New Roman" w:hAnsi="Times New Roman"/>
            <w:b/>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444E67">
          <w:rPr>
            <w:noProof/>
            <w:webHidden/>
          </w:rPr>
          <w:tab/>
        </w:r>
        <w:r>
          <w:rPr>
            <w:noProof/>
            <w:webHidden/>
          </w:rPr>
          <w:fldChar w:fldCharType="begin"/>
        </w:r>
        <w:r w:rsidR="00444E67">
          <w:rPr>
            <w:noProof/>
            <w:webHidden/>
          </w:rPr>
          <w:instrText xml:space="preserve"> PAGEREF _Toc151584753 \h </w:instrText>
        </w:r>
        <w:r>
          <w:rPr>
            <w:noProof/>
            <w:webHidden/>
          </w:rPr>
        </w:r>
        <w:r>
          <w:rPr>
            <w:noProof/>
            <w:webHidden/>
          </w:rPr>
          <w:fldChar w:fldCharType="separate"/>
        </w:r>
        <w:r w:rsidR="009663A3">
          <w:rPr>
            <w:noProof/>
            <w:webHidden/>
          </w:rPr>
          <w:t>66</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54" w:history="1">
        <w:r w:rsidR="00444E67" w:rsidRPr="000C56BC">
          <w:rPr>
            <w:rStyle w:val="af0"/>
            <w:rFonts w:ascii="Times New Roman" w:hAnsi="Times New Roman"/>
            <w:b/>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444E67">
          <w:rPr>
            <w:noProof/>
            <w:webHidden/>
          </w:rPr>
          <w:tab/>
        </w:r>
        <w:r>
          <w:rPr>
            <w:noProof/>
            <w:webHidden/>
          </w:rPr>
          <w:fldChar w:fldCharType="begin"/>
        </w:r>
        <w:r w:rsidR="00444E67">
          <w:rPr>
            <w:noProof/>
            <w:webHidden/>
          </w:rPr>
          <w:instrText xml:space="preserve"> PAGEREF _Toc151584754 \h </w:instrText>
        </w:r>
        <w:r>
          <w:rPr>
            <w:noProof/>
            <w:webHidden/>
          </w:rPr>
        </w:r>
        <w:r>
          <w:rPr>
            <w:noProof/>
            <w:webHidden/>
          </w:rPr>
          <w:fldChar w:fldCharType="separate"/>
        </w:r>
        <w:r w:rsidR="009663A3">
          <w:rPr>
            <w:noProof/>
            <w:webHidden/>
          </w:rPr>
          <w:t>66</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55" w:history="1">
        <w:r w:rsidR="00444E67" w:rsidRPr="000C56BC">
          <w:rPr>
            <w:rStyle w:val="af0"/>
            <w:rFonts w:ascii="Times New Roman" w:hAnsi="Times New Roman"/>
            <w:b/>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444E67">
          <w:rPr>
            <w:noProof/>
            <w:webHidden/>
          </w:rPr>
          <w:tab/>
        </w:r>
        <w:r>
          <w:rPr>
            <w:noProof/>
            <w:webHidden/>
          </w:rPr>
          <w:fldChar w:fldCharType="begin"/>
        </w:r>
        <w:r w:rsidR="00444E67">
          <w:rPr>
            <w:noProof/>
            <w:webHidden/>
          </w:rPr>
          <w:instrText xml:space="preserve"> PAGEREF _Toc151584755 \h </w:instrText>
        </w:r>
        <w:r>
          <w:rPr>
            <w:noProof/>
            <w:webHidden/>
          </w:rPr>
        </w:r>
        <w:r>
          <w:rPr>
            <w:noProof/>
            <w:webHidden/>
          </w:rPr>
          <w:fldChar w:fldCharType="separate"/>
        </w:r>
        <w:r w:rsidR="009663A3">
          <w:rPr>
            <w:noProof/>
            <w:webHidden/>
          </w:rPr>
          <w:t>66</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56" w:history="1">
        <w:r w:rsidR="00444E67" w:rsidRPr="000C56BC">
          <w:rPr>
            <w:rStyle w:val="af0"/>
            <w:rFonts w:ascii="Times New Roman" w:hAnsi="Times New Roman"/>
            <w:b/>
            <w:noProof/>
          </w:rPr>
          <w:t>у) уровень автоматизации и обслуживания центральных тепловых пунктов, насосных станций</w:t>
        </w:r>
        <w:r w:rsidR="00444E67">
          <w:rPr>
            <w:noProof/>
            <w:webHidden/>
          </w:rPr>
          <w:tab/>
        </w:r>
        <w:r>
          <w:rPr>
            <w:noProof/>
            <w:webHidden/>
          </w:rPr>
          <w:fldChar w:fldCharType="begin"/>
        </w:r>
        <w:r w:rsidR="00444E67">
          <w:rPr>
            <w:noProof/>
            <w:webHidden/>
          </w:rPr>
          <w:instrText xml:space="preserve"> PAGEREF _Toc151584756 \h </w:instrText>
        </w:r>
        <w:r>
          <w:rPr>
            <w:noProof/>
            <w:webHidden/>
          </w:rPr>
        </w:r>
        <w:r>
          <w:rPr>
            <w:noProof/>
            <w:webHidden/>
          </w:rPr>
          <w:fldChar w:fldCharType="separate"/>
        </w:r>
        <w:r w:rsidR="009663A3">
          <w:rPr>
            <w:noProof/>
            <w:webHidden/>
          </w:rPr>
          <w:t>67</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57" w:history="1">
        <w:r w:rsidR="00444E67" w:rsidRPr="000C56BC">
          <w:rPr>
            <w:rStyle w:val="af0"/>
            <w:rFonts w:ascii="Times New Roman" w:hAnsi="Times New Roman"/>
            <w:b/>
            <w:noProof/>
          </w:rPr>
          <w:t>ф) сведения о наличии защиты тепловых сетей от превышения давления</w:t>
        </w:r>
        <w:r w:rsidR="00444E67">
          <w:rPr>
            <w:noProof/>
            <w:webHidden/>
          </w:rPr>
          <w:tab/>
        </w:r>
        <w:r>
          <w:rPr>
            <w:noProof/>
            <w:webHidden/>
          </w:rPr>
          <w:fldChar w:fldCharType="begin"/>
        </w:r>
        <w:r w:rsidR="00444E67">
          <w:rPr>
            <w:noProof/>
            <w:webHidden/>
          </w:rPr>
          <w:instrText xml:space="preserve"> PAGEREF _Toc151584757 \h </w:instrText>
        </w:r>
        <w:r>
          <w:rPr>
            <w:noProof/>
            <w:webHidden/>
          </w:rPr>
        </w:r>
        <w:r>
          <w:rPr>
            <w:noProof/>
            <w:webHidden/>
          </w:rPr>
          <w:fldChar w:fldCharType="separate"/>
        </w:r>
        <w:r w:rsidR="009663A3">
          <w:rPr>
            <w:noProof/>
            <w:webHidden/>
          </w:rPr>
          <w:t>67</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58" w:history="1">
        <w:r w:rsidR="00444E67" w:rsidRPr="000C56BC">
          <w:rPr>
            <w:rStyle w:val="af0"/>
            <w:rFonts w:ascii="Times New Roman" w:hAnsi="Times New Roman"/>
            <w:b/>
            <w:noProof/>
          </w:rPr>
          <w:t>х) перечень выявленных бесхозяйных тепловых сетей и обоснование выбора организации, уполномоченной на их эксплуатацию</w:t>
        </w:r>
        <w:r w:rsidR="00444E67">
          <w:rPr>
            <w:noProof/>
            <w:webHidden/>
          </w:rPr>
          <w:tab/>
        </w:r>
        <w:r>
          <w:rPr>
            <w:noProof/>
            <w:webHidden/>
          </w:rPr>
          <w:fldChar w:fldCharType="begin"/>
        </w:r>
        <w:r w:rsidR="00444E67">
          <w:rPr>
            <w:noProof/>
            <w:webHidden/>
          </w:rPr>
          <w:instrText xml:space="preserve"> PAGEREF _Toc151584758 \h </w:instrText>
        </w:r>
        <w:r>
          <w:rPr>
            <w:noProof/>
            <w:webHidden/>
          </w:rPr>
        </w:r>
        <w:r>
          <w:rPr>
            <w:noProof/>
            <w:webHidden/>
          </w:rPr>
          <w:fldChar w:fldCharType="separate"/>
        </w:r>
        <w:r w:rsidR="009663A3">
          <w:rPr>
            <w:noProof/>
            <w:webHidden/>
          </w:rPr>
          <w:t>67</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759" w:history="1">
        <w:r w:rsidR="00444E67" w:rsidRPr="000C56BC">
          <w:rPr>
            <w:rStyle w:val="af0"/>
            <w:noProof/>
          </w:rPr>
          <w:t>ЧАСТЬ 4 ЗОНЫ ДЕЙСТВИЯ ИСТОЧНИКОВ ТЕПЛОВОЙ ЭНЕРГИИ</w:t>
        </w:r>
        <w:r w:rsidR="00444E67">
          <w:rPr>
            <w:noProof/>
            <w:webHidden/>
          </w:rPr>
          <w:tab/>
        </w:r>
        <w:r>
          <w:rPr>
            <w:noProof/>
            <w:webHidden/>
          </w:rPr>
          <w:fldChar w:fldCharType="begin"/>
        </w:r>
        <w:r w:rsidR="00444E67">
          <w:rPr>
            <w:noProof/>
            <w:webHidden/>
          </w:rPr>
          <w:instrText xml:space="preserve"> PAGEREF _Toc151584759 \h </w:instrText>
        </w:r>
        <w:r>
          <w:rPr>
            <w:noProof/>
            <w:webHidden/>
          </w:rPr>
        </w:r>
        <w:r>
          <w:rPr>
            <w:noProof/>
            <w:webHidden/>
          </w:rPr>
          <w:fldChar w:fldCharType="separate"/>
        </w:r>
        <w:r w:rsidR="009663A3">
          <w:rPr>
            <w:noProof/>
            <w:webHidden/>
          </w:rPr>
          <w:t>73</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60" w:history="1">
        <w:r w:rsidR="00444E67" w:rsidRPr="000C56BC">
          <w:rPr>
            <w:rStyle w:val="af0"/>
            <w:rFonts w:ascii="Times New Roman" w:hAnsi="Times New Roman"/>
            <w:b/>
            <w:bCs/>
            <w:noProof/>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444E67">
          <w:rPr>
            <w:noProof/>
            <w:webHidden/>
          </w:rPr>
          <w:tab/>
        </w:r>
        <w:r>
          <w:rPr>
            <w:noProof/>
            <w:webHidden/>
          </w:rPr>
          <w:fldChar w:fldCharType="begin"/>
        </w:r>
        <w:r w:rsidR="00444E67">
          <w:rPr>
            <w:noProof/>
            <w:webHidden/>
          </w:rPr>
          <w:instrText xml:space="preserve"> PAGEREF _Toc151584760 \h </w:instrText>
        </w:r>
        <w:r>
          <w:rPr>
            <w:noProof/>
            <w:webHidden/>
          </w:rPr>
        </w:r>
        <w:r>
          <w:rPr>
            <w:noProof/>
            <w:webHidden/>
          </w:rPr>
          <w:fldChar w:fldCharType="separate"/>
        </w:r>
        <w:r w:rsidR="009663A3">
          <w:rPr>
            <w:noProof/>
            <w:webHidden/>
          </w:rPr>
          <w:t>73</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761" w:history="1">
        <w:r w:rsidR="00444E67" w:rsidRPr="000C56BC">
          <w:rPr>
            <w:rStyle w:val="af0"/>
            <w:noProof/>
          </w:rPr>
          <w:t>ЧАСТЬ 5 ТЕПЛОВЫЕ НАГРУЗКИ ПОТРЕБИТЕЛЕЙ ТЕПЛОВОЙ ЭНЕРГИИ, ГРУПП ПОТРЕБИТЕЛЕЙ ТЕПЛОВОЙ ЭНЕРГИИ</w:t>
        </w:r>
        <w:r w:rsidR="00444E67">
          <w:rPr>
            <w:noProof/>
            <w:webHidden/>
          </w:rPr>
          <w:tab/>
        </w:r>
        <w:r>
          <w:rPr>
            <w:noProof/>
            <w:webHidden/>
          </w:rPr>
          <w:fldChar w:fldCharType="begin"/>
        </w:r>
        <w:r w:rsidR="00444E67">
          <w:rPr>
            <w:noProof/>
            <w:webHidden/>
          </w:rPr>
          <w:instrText xml:space="preserve"> PAGEREF _Toc151584761 \h </w:instrText>
        </w:r>
        <w:r>
          <w:rPr>
            <w:noProof/>
            <w:webHidden/>
          </w:rPr>
        </w:r>
        <w:r>
          <w:rPr>
            <w:noProof/>
            <w:webHidden/>
          </w:rPr>
          <w:fldChar w:fldCharType="separate"/>
        </w:r>
        <w:r w:rsidR="009663A3">
          <w:rPr>
            <w:noProof/>
            <w:webHidden/>
          </w:rPr>
          <w:t>80</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62" w:history="1">
        <w:r w:rsidR="00444E67" w:rsidRPr="000C56BC">
          <w:rPr>
            <w:rStyle w:val="af0"/>
            <w:rFonts w:ascii="Times New Roman" w:hAnsi="Times New Roman"/>
            <w:b/>
            <w:noProof/>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444E67">
          <w:rPr>
            <w:noProof/>
            <w:webHidden/>
          </w:rPr>
          <w:tab/>
        </w:r>
        <w:r>
          <w:rPr>
            <w:noProof/>
            <w:webHidden/>
          </w:rPr>
          <w:fldChar w:fldCharType="begin"/>
        </w:r>
        <w:r w:rsidR="00444E67">
          <w:rPr>
            <w:noProof/>
            <w:webHidden/>
          </w:rPr>
          <w:instrText xml:space="preserve"> PAGEREF _Toc151584762 \h </w:instrText>
        </w:r>
        <w:r>
          <w:rPr>
            <w:noProof/>
            <w:webHidden/>
          </w:rPr>
        </w:r>
        <w:r>
          <w:rPr>
            <w:noProof/>
            <w:webHidden/>
          </w:rPr>
          <w:fldChar w:fldCharType="separate"/>
        </w:r>
        <w:r w:rsidR="009663A3">
          <w:rPr>
            <w:noProof/>
            <w:webHidden/>
          </w:rPr>
          <w:t>80</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63" w:history="1">
        <w:r w:rsidR="00444E67" w:rsidRPr="000C56BC">
          <w:rPr>
            <w:rStyle w:val="af0"/>
            <w:rFonts w:ascii="Times New Roman" w:hAnsi="Times New Roman"/>
            <w:b/>
            <w:noProof/>
          </w:rPr>
          <w:t>б)описание значений расчетных тепловых нагрузок на коллекторах источников тепловой энергии</w:t>
        </w:r>
        <w:r w:rsidR="00444E67">
          <w:rPr>
            <w:noProof/>
            <w:webHidden/>
          </w:rPr>
          <w:tab/>
        </w:r>
        <w:r>
          <w:rPr>
            <w:noProof/>
            <w:webHidden/>
          </w:rPr>
          <w:fldChar w:fldCharType="begin"/>
        </w:r>
        <w:r w:rsidR="00444E67">
          <w:rPr>
            <w:noProof/>
            <w:webHidden/>
          </w:rPr>
          <w:instrText xml:space="preserve"> PAGEREF _Toc151584763 \h </w:instrText>
        </w:r>
        <w:r>
          <w:rPr>
            <w:noProof/>
            <w:webHidden/>
          </w:rPr>
        </w:r>
        <w:r>
          <w:rPr>
            <w:noProof/>
            <w:webHidden/>
          </w:rPr>
          <w:fldChar w:fldCharType="separate"/>
        </w:r>
        <w:r w:rsidR="009663A3">
          <w:rPr>
            <w:noProof/>
            <w:webHidden/>
          </w:rPr>
          <w:t>81</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64" w:history="1">
        <w:r w:rsidR="00444E67" w:rsidRPr="000C56BC">
          <w:rPr>
            <w:rStyle w:val="af0"/>
            <w:rFonts w:ascii="Times New Roman" w:hAnsi="Times New Roman"/>
            <w:b/>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444E67">
          <w:rPr>
            <w:noProof/>
            <w:webHidden/>
          </w:rPr>
          <w:tab/>
        </w:r>
        <w:r>
          <w:rPr>
            <w:noProof/>
            <w:webHidden/>
          </w:rPr>
          <w:fldChar w:fldCharType="begin"/>
        </w:r>
        <w:r w:rsidR="00444E67">
          <w:rPr>
            <w:noProof/>
            <w:webHidden/>
          </w:rPr>
          <w:instrText xml:space="preserve"> PAGEREF _Toc151584764 \h </w:instrText>
        </w:r>
        <w:r>
          <w:rPr>
            <w:noProof/>
            <w:webHidden/>
          </w:rPr>
        </w:r>
        <w:r>
          <w:rPr>
            <w:noProof/>
            <w:webHidden/>
          </w:rPr>
          <w:fldChar w:fldCharType="separate"/>
        </w:r>
        <w:r w:rsidR="009663A3">
          <w:rPr>
            <w:noProof/>
            <w:webHidden/>
          </w:rPr>
          <w:t>82</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65" w:history="1">
        <w:r w:rsidR="00444E67" w:rsidRPr="000C56BC">
          <w:rPr>
            <w:rStyle w:val="af0"/>
            <w:rFonts w:ascii="Times New Roman" w:hAnsi="Times New Roman"/>
            <w:b/>
            <w:noProof/>
          </w:rPr>
          <w:t>г) описание величин потребления тепловой энергии в расчетных элементах территориального деления за отопительный период и за год в целом</w:t>
        </w:r>
        <w:r w:rsidR="00444E67">
          <w:rPr>
            <w:noProof/>
            <w:webHidden/>
          </w:rPr>
          <w:tab/>
        </w:r>
        <w:r>
          <w:rPr>
            <w:noProof/>
            <w:webHidden/>
          </w:rPr>
          <w:fldChar w:fldCharType="begin"/>
        </w:r>
        <w:r w:rsidR="00444E67">
          <w:rPr>
            <w:noProof/>
            <w:webHidden/>
          </w:rPr>
          <w:instrText xml:space="preserve"> PAGEREF _Toc151584765 \h </w:instrText>
        </w:r>
        <w:r>
          <w:rPr>
            <w:noProof/>
            <w:webHidden/>
          </w:rPr>
        </w:r>
        <w:r>
          <w:rPr>
            <w:noProof/>
            <w:webHidden/>
          </w:rPr>
          <w:fldChar w:fldCharType="separate"/>
        </w:r>
        <w:r w:rsidR="009663A3">
          <w:rPr>
            <w:noProof/>
            <w:webHidden/>
          </w:rPr>
          <w:t>82</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66" w:history="1">
        <w:r w:rsidR="00444E67" w:rsidRPr="000C56BC">
          <w:rPr>
            <w:rStyle w:val="af0"/>
            <w:rFonts w:ascii="Times New Roman" w:hAnsi="Times New Roman"/>
            <w:b/>
            <w:noProof/>
          </w:rPr>
          <w:t>д) описание существующих нормативов потребления тепловой энергии для населения на отопление и горячее водоснабжение</w:t>
        </w:r>
        <w:r w:rsidR="00444E67">
          <w:rPr>
            <w:noProof/>
            <w:webHidden/>
          </w:rPr>
          <w:tab/>
        </w:r>
        <w:r>
          <w:rPr>
            <w:noProof/>
            <w:webHidden/>
          </w:rPr>
          <w:fldChar w:fldCharType="begin"/>
        </w:r>
        <w:r w:rsidR="00444E67">
          <w:rPr>
            <w:noProof/>
            <w:webHidden/>
          </w:rPr>
          <w:instrText xml:space="preserve"> PAGEREF _Toc151584766 \h </w:instrText>
        </w:r>
        <w:r>
          <w:rPr>
            <w:noProof/>
            <w:webHidden/>
          </w:rPr>
        </w:r>
        <w:r>
          <w:rPr>
            <w:noProof/>
            <w:webHidden/>
          </w:rPr>
          <w:fldChar w:fldCharType="separate"/>
        </w:r>
        <w:r w:rsidR="009663A3">
          <w:rPr>
            <w:noProof/>
            <w:webHidden/>
          </w:rPr>
          <w:t>83</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67" w:history="1">
        <w:r w:rsidR="00444E67" w:rsidRPr="000C56BC">
          <w:rPr>
            <w:rStyle w:val="af0"/>
            <w:rFonts w:ascii="Times New Roman" w:hAnsi="Times New Roman"/>
            <w:b/>
            <w:noProof/>
          </w:rPr>
          <w:t xml:space="preserve">е) </w:t>
        </w:r>
        <w:r w:rsidR="00444E67" w:rsidRPr="000C56BC">
          <w:rPr>
            <w:rStyle w:val="af0"/>
            <w:rFonts w:ascii="Times New Roman" w:hAnsi="Times New Roman"/>
            <w:b/>
            <w:bCs/>
            <w:noProof/>
          </w:rPr>
          <w:t>описание сравнения величины договорной и расчетной тепловой нагрузки по зоне действия каждого источника тепловой энергии</w:t>
        </w:r>
        <w:r w:rsidR="00444E67">
          <w:rPr>
            <w:noProof/>
            <w:webHidden/>
          </w:rPr>
          <w:tab/>
        </w:r>
        <w:r>
          <w:rPr>
            <w:noProof/>
            <w:webHidden/>
          </w:rPr>
          <w:fldChar w:fldCharType="begin"/>
        </w:r>
        <w:r w:rsidR="00444E67">
          <w:rPr>
            <w:noProof/>
            <w:webHidden/>
          </w:rPr>
          <w:instrText xml:space="preserve"> PAGEREF _Toc151584767 \h </w:instrText>
        </w:r>
        <w:r>
          <w:rPr>
            <w:noProof/>
            <w:webHidden/>
          </w:rPr>
        </w:r>
        <w:r>
          <w:rPr>
            <w:noProof/>
            <w:webHidden/>
          </w:rPr>
          <w:fldChar w:fldCharType="separate"/>
        </w:r>
        <w:r w:rsidR="009663A3">
          <w:rPr>
            <w:noProof/>
            <w:webHidden/>
          </w:rPr>
          <w:t>83</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768" w:history="1">
        <w:r w:rsidR="00444E67" w:rsidRPr="000C56BC">
          <w:rPr>
            <w:rStyle w:val="af0"/>
            <w:noProof/>
          </w:rPr>
          <w:t>ЧАСТЬ 6 БАЛАНСЫ ТЕПЛОВОЙ МОЩНОСТИ И ТЕПЛОВОЙ НАГРУЗКИ В ЗОНАХ ДЕЙСТВИЯ ИСТОЧНИКОВ ТЕПЛОВОЙ ЭНЕРГИИ</w:t>
        </w:r>
        <w:r w:rsidR="00444E67">
          <w:rPr>
            <w:noProof/>
            <w:webHidden/>
          </w:rPr>
          <w:tab/>
        </w:r>
        <w:r>
          <w:rPr>
            <w:noProof/>
            <w:webHidden/>
          </w:rPr>
          <w:fldChar w:fldCharType="begin"/>
        </w:r>
        <w:r w:rsidR="00444E67">
          <w:rPr>
            <w:noProof/>
            <w:webHidden/>
          </w:rPr>
          <w:instrText xml:space="preserve"> PAGEREF _Toc151584768 \h </w:instrText>
        </w:r>
        <w:r>
          <w:rPr>
            <w:noProof/>
            <w:webHidden/>
          </w:rPr>
        </w:r>
        <w:r>
          <w:rPr>
            <w:noProof/>
            <w:webHidden/>
          </w:rPr>
          <w:fldChar w:fldCharType="separate"/>
        </w:r>
        <w:r w:rsidR="009663A3">
          <w:rPr>
            <w:noProof/>
            <w:webHidden/>
          </w:rPr>
          <w:t>84</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69" w:history="1">
        <w:r w:rsidR="00444E67" w:rsidRPr="000C56BC">
          <w:rPr>
            <w:rStyle w:val="af0"/>
            <w:rFonts w:ascii="Times New Roman" w:hAnsi="Times New Roman"/>
            <w:b/>
            <w:noProof/>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444E67">
          <w:rPr>
            <w:noProof/>
            <w:webHidden/>
          </w:rPr>
          <w:tab/>
        </w:r>
        <w:r>
          <w:rPr>
            <w:noProof/>
            <w:webHidden/>
          </w:rPr>
          <w:fldChar w:fldCharType="begin"/>
        </w:r>
        <w:r w:rsidR="00444E67">
          <w:rPr>
            <w:noProof/>
            <w:webHidden/>
          </w:rPr>
          <w:instrText xml:space="preserve"> PAGEREF _Toc151584769 \h </w:instrText>
        </w:r>
        <w:r>
          <w:rPr>
            <w:noProof/>
            <w:webHidden/>
          </w:rPr>
        </w:r>
        <w:r>
          <w:rPr>
            <w:noProof/>
            <w:webHidden/>
          </w:rPr>
          <w:fldChar w:fldCharType="separate"/>
        </w:r>
        <w:r w:rsidR="009663A3">
          <w:rPr>
            <w:noProof/>
            <w:webHidden/>
          </w:rPr>
          <w:t>84</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70" w:history="1">
        <w:r w:rsidR="00444E67" w:rsidRPr="000C56BC">
          <w:rPr>
            <w:rStyle w:val="af0"/>
            <w:rFonts w:ascii="Times New Roman" w:hAnsi="Times New Roman"/>
            <w:b/>
            <w:noProof/>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r w:rsidR="00444E67">
          <w:rPr>
            <w:noProof/>
            <w:webHidden/>
          </w:rPr>
          <w:tab/>
        </w:r>
        <w:r>
          <w:rPr>
            <w:noProof/>
            <w:webHidden/>
          </w:rPr>
          <w:fldChar w:fldCharType="begin"/>
        </w:r>
        <w:r w:rsidR="00444E67">
          <w:rPr>
            <w:noProof/>
            <w:webHidden/>
          </w:rPr>
          <w:instrText xml:space="preserve"> PAGEREF _Toc151584770 \h </w:instrText>
        </w:r>
        <w:r>
          <w:rPr>
            <w:noProof/>
            <w:webHidden/>
          </w:rPr>
        </w:r>
        <w:r>
          <w:rPr>
            <w:noProof/>
            <w:webHidden/>
          </w:rPr>
          <w:fldChar w:fldCharType="separate"/>
        </w:r>
        <w:r w:rsidR="009663A3">
          <w:rPr>
            <w:noProof/>
            <w:webHidden/>
          </w:rPr>
          <w:t>85</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71" w:history="1">
        <w:r w:rsidR="00444E67" w:rsidRPr="000C56BC">
          <w:rPr>
            <w:rStyle w:val="af0"/>
            <w:rFonts w:ascii="Times New Roman" w:hAnsi="Times New Roman"/>
            <w:b/>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r w:rsidR="00444E67">
          <w:rPr>
            <w:noProof/>
            <w:webHidden/>
          </w:rPr>
          <w:tab/>
        </w:r>
        <w:r>
          <w:rPr>
            <w:noProof/>
            <w:webHidden/>
          </w:rPr>
          <w:fldChar w:fldCharType="begin"/>
        </w:r>
        <w:r w:rsidR="00444E67">
          <w:rPr>
            <w:noProof/>
            <w:webHidden/>
          </w:rPr>
          <w:instrText xml:space="preserve"> PAGEREF _Toc151584771 \h </w:instrText>
        </w:r>
        <w:r>
          <w:rPr>
            <w:noProof/>
            <w:webHidden/>
          </w:rPr>
        </w:r>
        <w:r>
          <w:rPr>
            <w:noProof/>
            <w:webHidden/>
          </w:rPr>
          <w:fldChar w:fldCharType="separate"/>
        </w:r>
        <w:r w:rsidR="009663A3">
          <w:rPr>
            <w:noProof/>
            <w:webHidden/>
          </w:rPr>
          <w:t>85</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72" w:history="1">
        <w:r w:rsidR="00444E67" w:rsidRPr="000C56BC">
          <w:rPr>
            <w:rStyle w:val="af0"/>
            <w:rFonts w:ascii="Times New Roman" w:hAnsi="Times New Roman"/>
            <w:b/>
            <w:noProof/>
          </w:rPr>
          <w:t>г) описание причины возникновения дефицитов тепловой мощности и последствий влияния дефицитов на качество теплоснабжения</w:t>
        </w:r>
        <w:r w:rsidR="00444E67">
          <w:rPr>
            <w:noProof/>
            <w:webHidden/>
          </w:rPr>
          <w:tab/>
        </w:r>
        <w:r>
          <w:rPr>
            <w:noProof/>
            <w:webHidden/>
          </w:rPr>
          <w:fldChar w:fldCharType="begin"/>
        </w:r>
        <w:r w:rsidR="00444E67">
          <w:rPr>
            <w:noProof/>
            <w:webHidden/>
          </w:rPr>
          <w:instrText xml:space="preserve"> PAGEREF _Toc151584772 \h </w:instrText>
        </w:r>
        <w:r>
          <w:rPr>
            <w:noProof/>
            <w:webHidden/>
          </w:rPr>
        </w:r>
        <w:r>
          <w:rPr>
            <w:noProof/>
            <w:webHidden/>
          </w:rPr>
          <w:fldChar w:fldCharType="separate"/>
        </w:r>
        <w:r w:rsidR="009663A3">
          <w:rPr>
            <w:noProof/>
            <w:webHidden/>
          </w:rPr>
          <w:t>86</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73" w:history="1">
        <w:r w:rsidR="00444E67" w:rsidRPr="000C56BC">
          <w:rPr>
            <w:rStyle w:val="af0"/>
            <w:rFonts w:ascii="Times New Roman" w:hAnsi="Times New Roman"/>
            <w:b/>
            <w:noProof/>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444E67">
          <w:rPr>
            <w:noProof/>
            <w:webHidden/>
          </w:rPr>
          <w:tab/>
        </w:r>
        <w:r>
          <w:rPr>
            <w:noProof/>
            <w:webHidden/>
          </w:rPr>
          <w:fldChar w:fldCharType="begin"/>
        </w:r>
        <w:r w:rsidR="00444E67">
          <w:rPr>
            <w:noProof/>
            <w:webHidden/>
          </w:rPr>
          <w:instrText xml:space="preserve"> PAGEREF _Toc151584773 \h </w:instrText>
        </w:r>
        <w:r>
          <w:rPr>
            <w:noProof/>
            <w:webHidden/>
          </w:rPr>
        </w:r>
        <w:r>
          <w:rPr>
            <w:noProof/>
            <w:webHidden/>
          </w:rPr>
          <w:fldChar w:fldCharType="separate"/>
        </w:r>
        <w:r w:rsidR="009663A3">
          <w:rPr>
            <w:noProof/>
            <w:webHidden/>
          </w:rPr>
          <w:t>86</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774" w:history="1">
        <w:r w:rsidR="00444E67" w:rsidRPr="000C56BC">
          <w:rPr>
            <w:rStyle w:val="af0"/>
            <w:noProof/>
          </w:rPr>
          <w:t>ЧАСТЬ 7 БАЛАНСЫ ТЕПЛОНОСИТЕЛЯ</w:t>
        </w:r>
        <w:r w:rsidR="00444E67">
          <w:rPr>
            <w:noProof/>
            <w:webHidden/>
          </w:rPr>
          <w:tab/>
        </w:r>
        <w:r>
          <w:rPr>
            <w:noProof/>
            <w:webHidden/>
          </w:rPr>
          <w:fldChar w:fldCharType="begin"/>
        </w:r>
        <w:r w:rsidR="00444E67">
          <w:rPr>
            <w:noProof/>
            <w:webHidden/>
          </w:rPr>
          <w:instrText xml:space="preserve"> PAGEREF _Toc151584774 \h </w:instrText>
        </w:r>
        <w:r>
          <w:rPr>
            <w:noProof/>
            <w:webHidden/>
          </w:rPr>
        </w:r>
        <w:r>
          <w:rPr>
            <w:noProof/>
            <w:webHidden/>
          </w:rPr>
          <w:fldChar w:fldCharType="separate"/>
        </w:r>
        <w:r w:rsidR="009663A3">
          <w:rPr>
            <w:noProof/>
            <w:webHidden/>
          </w:rPr>
          <w:t>87</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75" w:history="1">
        <w:r w:rsidR="00444E67" w:rsidRPr="000C56BC">
          <w:rPr>
            <w:rStyle w:val="af0"/>
            <w:rFonts w:ascii="Times New Roman" w:hAnsi="Times New Roman"/>
            <w:b/>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444E67">
          <w:rPr>
            <w:noProof/>
            <w:webHidden/>
          </w:rPr>
          <w:tab/>
        </w:r>
        <w:r>
          <w:rPr>
            <w:noProof/>
            <w:webHidden/>
          </w:rPr>
          <w:fldChar w:fldCharType="begin"/>
        </w:r>
        <w:r w:rsidR="00444E67">
          <w:rPr>
            <w:noProof/>
            <w:webHidden/>
          </w:rPr>
          <w:instrText xml:space="preserve"> PAGEREF _Toc151584775 \h </w:instrText>
        </w:r>
        <w:r>
          <w:rPr>
            <w:noProof/>
            <w:webHidden/>
          </w:rPr>
        </w:r>
        <w:r>
          <w:rPr>
            <w:noProof/>
            <w:webHidden/>
          </w:rPr>
          <w:fldChar w:fldCharType="separate"/>
        </w:r>
        <w:r w:rsidR="009663A3">
          <w:rPr>
            <w:noProof/>
            <w:webHidden/>
          </w:rPr>
          <w:t>87</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76" w:history="1">
        <w:r w:rsidR="00444E67" w:rsidRPr="000C56BC">
          <w:rPr>
            <w:rStyle w:val="af0"/>
            <w:rFonts w:ascii="Times New Roman" w:hAnsi="Times New Roman"/>
            <w:b/>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444E67">
          <w:rPr>
            <w:noProof/>
            <w:webHidden/>
          </w:rPr>
          <w:tab/>
        </w:r>
        <w:r>
          <w:rPr>
            <w:noProof/>
            <w:webHidden/>
          </w:rPr>
          <w:fldChar w:fldCharType="begin"/>
        </w:r>
        <w:r w:rsidR="00444E67">
          <w:rPr>
            <w:noProof/>
            <w:webHidden/>
          </w:rPr>
          <w:instrText xml:space="preserve"> PAGEREF _Toc151584776 \h </w:instrText>
        </w:r>
        <w:r>
          <w:rPr>
            <w:noProof/>
            <w:webHidden/>
          </w:rPr>
        </w:r>
        <w:r>
          <w:rPr>
            <w:noProof/>
            <w:webHidden/>
          </w:rPr>
          <w:fldChar w:fldCharType="separate"/>
        </w:r>
        <w:r w:rsidR="009663A3">
          <w:rPr>
            <w:noProof/>
            <w:webHidden/>
          </w:rPr>
          <w:t>88</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777" w:history="1">
        <w:r w:rsidR="00444E67" w:rsidRPr="000C56BC">
          <w:rPr>
            <w:rStyle w:val="af0"/>
            <w:noProof/>
          </w:rPr>
          <w:t>ЧАСТЬ 8 ТОПЛИВНЫЕ БАЛАНСЫ ИСТОЧНИКОВ ТЕПЛОВОЙ ЭНЕРГИИ И СИСТЕМА ОБЕСПЕЧЕНИЯ ТОПЛИВОМ</w:t>
        </w:r>
        <w:r w:rsidR="00444E67">
          <w:rPr>
            <w:noProof/>
            <w:webHidden/>
          </w:rPr>
          <w:tab/>
        </w:r>
        <w:r>
          <w:rPr>
            <w:noProof/>
            <w:webHidden/>
          </w:rPr>
          <w:fldChar w:fldCharType="begin"/>
        </w:r>
        <w:r w:rsidR="00444E67">
          <w:rPr>
            <w:noProof/>
            <w:webHidden/>
          </w:rPr>
          <w:instrText xml:space="preserve"> PAGEREF _Toc151584777 \h </w:instrText>
        </w:r>
        <w:r>
          <w:rPr>
            <w:noProof/>
            <w:webHidden/>
          </w:rPr>
        </w:r>
        <w:r>
          <w:rPr>
            <w:noProof/>
            <w:webHidden/>
          </w:rPr>
          <w:fldChar w:fldCharType="separate"/>
        </w:r>
        <w:r w:rsidR="009663A3">
          <w:rPr>
            <w:noProof/>
            <w:webHidden/>
          </w:rPr>
          <w:t>89</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78" w:history="1">
        <w:r w:rsidR="00444E67" w:rsidRPr="000C56BC">
          <w:rPr>
            <w:rStyle w:val="af0"/>
            <w:rFonts w:ascii="Times New Roman" w:hAnsi="Times New Roman"/>
            <w:b/>
            <w:noProof/>
          </w:rPr>
          <w:t>а) описание видов и количества используемого основного топлива для  каждого источника тепловой энергии</w:t>
        </w:r>
        <w:r w:rsidR="00444E67">
          <w:rPr>
            <w:noProof/>
            <w:webHidden/>
          </w:rPr>
          <w:tab/>
        </w:r>
        <w:r>
          <w:rPr>
            <w:noProof/>
            <w:webHidden/>
          </w:rPr>
          <w:fldChar w:fldCharType="begin"/>
        </w:r>
        <w:r w:rsidR="00444E67">
          <w:rPr>
            <w:noProof/>
            <w:webHidden/>
          </w:rPr>
          <w:instrText xml:space="preserve"> PAGEREF _Toc151584778 \h </w:instrText>
        </w:r>
        <w:r>
          <w:rPr>
            <w:noProof/>
            <w:webHidden/>
          </w:rPr>
        </w:r>
        <w:r>
          <w:rPr>
            <w:noProof/>
            <w:webHidden/>
          </w:rPr>
          <w:fldChar w:fldCharType="separate"/>
        </w:r>
        <w:r w:rsidR="009663A3">
          <w:rPr>
            <w:noProof/>
            <w:webHidden/>
          </w:rPr>
          <w:t>89</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79" w:history="1">
        <w:r w:rsidR="00444E67" w:rsidRPr="000C56BC">
          <w:rPr>
            <w:rStyle w:val="af0"/>
            <w:rFonts w:ascii="Times New Roman" w:hAnsi="Times New Roman"/>
            <w:b/>
            <w:noProof/>
          </w:rPr>
          <w:t>б) описание видов резервного и аварийного топлива и возможности их обеспечения в соответствии с нормативными требованиями</w:t>
        </w:r>
        <w:r w:rsidR="00444E67">
          <w:rPr>
            <w:noProof/>
            <w:webHidden/>
          </w:rPr>
          <w:tab/>
        </w:r>
        <w:r>
          <w:rPr>
            <w:noProof/>
            <w:webHidden/>
          </w:rPr>
          <w:fldChar w:fldCharType="begin"/>
        </w:r>
        <w:r w:rsidR="00444E67">
          <w:rPr>
            <w:noProof/>
            <w:webHidden/>
          </w:rPr>
          <w:instrText xml:space="preserve"> PAGEREF _Toc151584779 \h </w:instrText>
        </w:r>
        <w:r>
          <w:rPr>
            <w:noProof/>
            <w:webHidden/>
          </w:rPr>
        </w:r>
        <w:r>
          <w:rPr>
            <w:noProof/>
            <w:webHidden/>
          </w:rPr>
          <w:fldChar w:fldCharType="separate"/>
        </w:r>
        <w:r w:rsidR="009663A3">
          <w:rPr>
            <w:noProof/>
            <w:webHidden/>
          </w:rPr>
          <w:t>89</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80" w:history="1">
        <w:r w:rsidR="00444E67" w:rsidRPr="000C56BC">
          <w:rPr>
            <w:rStyle w:val="af0"/>
            <w:rFonts w:ascii="Times New Roman" w:hAnsi="Times New Roman"/>
            <w:b/>
            <w:noProof/>
          </w:rPr>
          <w:t>в) описание особенностей характеристик топлив в зависимости от мест поставки</w:t>
        </w:r>
        <w:r w:rsidR="00444E67">
          <w:rPr>
            <w:noProof/>
            <w:webHidden/>
          </w:rPr>
          <w:tab/>
        </w:r>
        <w:r>
          <w:rPr>
            <w:noProof/>
            <w:webHidden/>
          </w:rPr>
          <w:fldChar w:fldCharType="begin"/>
        </w:r>
        <w:r w:rsidR="00444E67">
          <w:rPr>
            <w:noProof/>
            <w:webHidden/>
          </w:rPr>
          <w:instrText xml:space="preserve"> PAGEREF _Toc151584780 \h </w:instrText>
        </w:r>
        <w:r>
          <w:rPr>
            <w:noProof/>
            <w:webHidden/>
          </w:rPr>
        </w:r>
        <w:r>
          <w:rPr>
            <w:noProof/>
            <w:webHidden/>
          </w:rPr>
          <w:fldChar w:fldCharType="separate"/>
        </w:r>
        <w:r w:rsidR="009663A3">
          <w:rPr>
            <w:noProof/>
            <w:webHidden/>
          </w:rPr>
          <w:t>89</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81" w:history="1">
        <w:r w:rsidR="00444E67" w:rsidRPr="000C56BC">
          <w:rPr>
            <w:rStyle w:val="af0"/>
            <w:rFonts w:ascii="Times New Roman" w:hAnsi="Times New Roman"/>
            <w:b/>
            <w:noProof/>
          </w:rPr>
          <w:t>г) описание использования местных видов топлива</w:t>
        </w:r>
        <w:r w:rsidR="00444E67">
          <w:rPr>
            <w:noProof/>
            <w:webHidden/>
          </w:rPr>
          <w:tab/>
        </w:r>
        <w:r>
          <w:rPr>
            <w:noProof/>
            <w:webHidden/>
          </w:rPr>
          <w:fldChar w:fldCharType="begin"/>
        </w:r>
        <w:r w:rsidR="00444E67">
          <w:rPr>
            <w:noProof/>
            <w:webHidden/>
          </w:rPr>
          <w:instrText xml:space="preserve"> PAGEREF _Toc151584781 \h </w:instrText>
        </w:r>
        <w:r>
          <w:rPr>
            <w:noProof/>
            <w:webHidden/>
          </w:rPr>
        </w:r>
        <w:r>
          <w:rPr>
            <w:noProof/>
            <w:webHidden/>
          </w:rPr>
          <w:fldChar w:fldCharType="separate"/>
        </w:r>
        <w:r w:rsidR="009663A3">
          <w:rPr>
            <w:noProof/>
            <w:webHidden/>
          </w:rPr>
          <w:t>90</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82" w:history="1">
        <w:r w:rsidR="00444E67" w:rsidRPr="000C56BC">
          <w:rPr>
            <w:rStyle w:val="af0"/>
            <w:rFonts w:ascii="Times New Roman" w:hAnsi="Times New Roman"/>
            <w:b/>
            <w:noProof/>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444E67">
          <w:rPr>
            <w:noProof/>
            <w:webHidden/>
          </w:rPr>
          <w:tab/>
        </w:r>
        <w:r>
          <w:rPr>
            <w:noProof/>
            <w:webHidden/>
          </w:rPr>
          <w:fldChar w:fldCharType="begin"/>
        </w:r>
        <w:r w:rsidR="00444E67">
          <w:rPr>
            <w:noProof/>
            <w:webHidden/>
          </w:rPr>
          <w:instrText xml:space="preserve"> PAGEREF _Toc151584782 \h </w:instrText>
        </w:r>
        <w:r>
          <w:rPr>
            <w:noProof/>
            <w:webHidden/>
          </w:rPr>
        </w:r>
        <w:r>
          <w:rPr>
            <w:noProof/>
            <w:webHidden/>
          </w:rPr>
          <w:fldChar w:fldCharType="separate"/>
        </w:r>
        <w:r w:rsidR="009663A3">
          <w:rPr>
            <w:noProof/>
            <w:webHidden/>
          </w:rPr>
          <w:t>90</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83" w:history="1">
        <w:r w:rsidR="00444E67" w:rsidRPr="000C56BC">
          <w:rPr>
            <w:rStyle w:val="af0"/>
            <w:rFonts w:ascii="Times New Roman" w:hAnsi="Times New Roman"/>
            <w:b/>
            <w:noProof/>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444E67">
          <w:rPr>
            <w:noProof/>
            <w:webHidden/>
          </w:rPr>
          <w:tab/>
        </w:r>
        <w:r>
          <w:rPr>
            <w:noProof/>
            <w:webHidden/>
          </w:rPr>
          <w:fldChar w:fldCharType="begin"/>
        </w:r>
        <w:r w:rsidR="00444E67">
          <w:rPr>
            <w:noProof/>
            <w:webHidden/>
          </w:rPr>
          <w:instrText xml:space="preserve"> PAGEREF _Toc151584783 \h </w:instrText>
        </w:r>
        <w:r>
          <w:rPr>
            <w:noProof/>
            <w:webHidden/>
          </w:rPr>
        </w:r>
        <w:r>
          <w:rPr>
            <w:noProof/>
            <w:webHidden/>
          </w:rPr>
          <w:fldChar w:fldCharType="separate"/>
        </w:r>
        <w:r w:rsidR="009663A3">
          <w:rPr>
            <w:noProof/>
            <w:webHidden/>
          </w:rPr>
          <w:t>90</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84" w:history="1">
        <w:r w:rsidR="00444E67" w:rsidRPr="000C56BC">
          <w:rPr>
            <w:rStyle w:val="af0"/>
            <w:rFonts w:ascii="Times New Roman" w:hAnsi="Times New Roman"/>
            <w:b/>
            <w:noProof/>
          </w:rPr>
          <w:t>ж)описание приоритетного направления развития топливного баланса поселения, городского округа</w:t>
        </w:r>
        <w:r w:rsidR="00444E67">
          <w:rPr>
            <w:noProof/>
            <w:webHidden/>
          </w:rPr>
          <w:tab/>
        </w:r>
        <w:r>
          <w:rPr>
            <w:noProof/>
            <w:webHidden/>
          </w:rPr>
          <w:fldChar w:fldCharType="begin"/>
        </w:r>
        <w:r w:rsidR="00444E67">
          <w:rPr>
            <w:noProof/>
            <w:webHidden/>
          </w:rPr>
          <w:instrText xml:space="preserve"> PAGEREF _Toc151584784 \h </w:instrText>
        </w:r>
        <w:r>
          <w:rPr>
            <w:noProof/>
            <w:webHidden/>
          </w:rPr>
        </w:r>
        <w:r>
          <w:rPr>
            <w:noProof/>
            <w:webHidden/>
          </w:rPr>
          <w:fldChar w:fldCharType="separate"/>
        </w:r>
        <w:r w:rsidR="009663A3">
          <w:rPr>
            <w:noProof/>
            <w:webHidden/>
          </w:rPr>
          <w:t>90</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785" w:history="1">
        <w:r w:rsidR="00444E67" w:rsidRPr="000C56BC">
          <w:rPr>
            <w:rStyle w:val="af0"/>
            <w:noProof/>
          </w:rPr>
          <w:t>ЧАСТЬ 9 НАДЕЖНОСТЬ ТЕПЛОСНАБЖЕНИЯ</w:t>
        </w:r>
        <w:r w:rsidR="00444E67">
          <w:rPr>
            <w:noProof/>
            <w:webHidden/>
          </w:rPr>
          <w:tab/>
        </w:r>
        <w:r>
          <w:rPr>
            <w:noProof/>
            <w:webHidden/>
          </w:rPr>
          <w:fldChar w:fldCharType="begin"/>
        </w:r>
        <w:r w:rsidR="00444E67">
          <w:rPr>
            <w:noProof/>
            <w:webHidden/>
          </w:rPr>
          <w:instrText xml:space="preserve"> PAGEREF _Toc151584785 \h </w:instrText>
        </w:r>
        <w:r>
          <w:rPr>
            <w:noProof/>
            <w:webHidden/>
          </w:rPr>
        </w:r>
        <w:r>
          <w:rPr>
            <w:noProof/>
            <w:webHidden/>
          </w:rPr>
          <w:fldChar w:fldCharType="separate"/>
        </w:r>
        <w:r w:rsidR="009663A3">
          <w:rPr>
            <w:noProof/>
            <w:webHidden/>
          </w:rPr>
          <w:t>92</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86" w:history="1">
        <w:r w:rsidR="00444E67" w:rsidRPr="000C56BC">
          <w:rPr>
            <w:rStyle w:val="af0"/>
            <w:rFonts w:ascii="Times New Roman" w:hAnsi="Times New Roman"/>
            <w:b/>
            <w:noProof/>
          </w:rPr>
          <w:t>а) поток отказов (частота отказов) участков тепловых сетей</w:t>
        </w:r>
        <w:r w:rsidR="00444E67">
          <w:rPr>
            <w:noProof/>
            <w:webHidden/>
          </w:rPr>
          <w:tab/>
        </w:r>
        <w:r>
          <w:rPr>
            <w:noProof/>
            <w:webHidden/>
          </w:rPr>
          <w:fldChar w:fldCharType="begin"/>
        </w:r>
        <w:r w:rsidR="00444E67">
          <w:rPr>
            <w:noProof/>
            <w:webHidden/>
          </w:rPr>
          <w:instrText xml:space="preserve"> PAGEREF _Toc151584786 \h </w:instrText>
        </w:r>
        <w:r>
          <w:rPr>
            <w:noProof/>
            <w:webHidden/>
          </w:rPr>
        </w:r>
        <w:r>
          <w:rPr>
            <w:noProof/>
            <w:webHidden/>
          </w:rPr>
          <w:fldChar w:fldCharType="separate"/>
        </w:r>
        <w:r w:rsidR="009663A3">
          <w:rPr>
            <w:noProof/>
            <w:webHidden/>
          </w:rPr>
          <w:t>92</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87" w:history="1">
        <w:r w:rsidR="00444E67" w:rsidRPr="000C56BC">
          <w:rPr>
            <w:rStyle w:val="af0"/>
            <w:rFonts w:ascii="Times New Roman" w:hAnsi="Times New Roman"/>
            <w:b/>
            <w:noProof/>
          </w:rPr>
          <w:t>б) частота отключений потребителей</w:t>
        </w:r>
        <w:r w:rsidR="00444E67">
          <w:rPr>
            <w:noProof/>
            <w:webHidden/>
          </w:rPr>
          <w:tab/>
        </w:r>
        <w:r>
          <w:rPr>
            <w:noProof/>
            <w:webHidden/>
          </w:rPr>
          <w:fldChar w:fldCharType="begin"/>
        </w:r>
        <w:r w:rsidR="00444E67">
          <w:rPr>
            <w:noProof/>
            <w:webHidden/>
          </w:rPr>
          <w:instrText xml:space="preserve"> PAGEREF _Toc151584787 \h </w:instrText>
        </w:r>
        <w:r>
          <w:rPr>
            <w:noProof/>
            <w:webHidden/>
          </w:rPr>
        </w:r>
        <w:r>
          <w:rPr>
            <w:noProof/>
            <w:webHidden/>
          </w:rPr>
          <w:fldChar w:fldCharType="separate"/>
        </w:r>
        <w:r w:rsidR="009663A3">
          <w:rPr>
            <w:noProof/>
            <w:webHidden/>
          </w:rPr>
          <w:t>100</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88" w:history="1">
        <w:r w:rsidR="00444E67" w:rsidRPr="000C56BC">
          <w:rPr>
            <w:rStyle w:val="af0"/>
            <w:rFonts w:ascii="Times New Roman" w:hAnsi="Times New Roman"/>
            <w:b/>
            <w:noProof/>
          </w:rPr>
          <w:t>в) поток (частота) и время восстановления теплоснабжения потребителей после отключений</w:t>
        </w:r>
        <w:r w:rsidR="00444E67">
          <w:rPr>
            <w:noProof/>
            <w:webHidden/>
          </w:rPr>
          <w:tab/>
        </w:r>
        <w:r>
          <w:rPr>
            <w:noProof/>
            <w:webHidden/>
          </w:rPr>
          <w:fldChar w:fldCharType="begin"/>
        </w:r>
        <w:r w:rsidR="00444E67">
          <w:rPr>
            <w:noProof/>
            <w:webHidden/>
          </w:rPr>
          <w:instrText xml:space="preserve"> PAGEREF _Toc151584788 \h </w:instrText>
        </w:r>
        <w:r>
          <w:rPr>
            <w:noProof/>
            <w:webHidden/>
          </w:rPr>
        </w:r>
        <w:r>
          <w:rPr>
            <w:noProof/>
            <w:webHidden/>
          </w:rPr>
          <w:fldChar w:fldCharType="separate"/>
        </w:r>
        <w:r w:rsidR="009663A3">
          <w:rPr>
            <w:noProof/>
            <w:webHidden/>
          </w:rPr>
          <w:t>100</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89" w:history="1">
        <w:r w:rsidR="00444E67" w:rsidRPr="000C56BC">
          <w:rPr>
            <w:rStyle w:val="af0"/>
            <w:rFonts w:ascii="Times New Roman" w:hAnsi="Times New Roman"/>
            <w:b/>
            <w:noProof/>
          </w:rPr>
          <w:t>г) графические материалы (карты-схемы тепловых сетей зон ненормативной надежности и безопасности теплоснабжения)</w:t>
        </w:r>
        <w:r w:rsidR="00444E67">
          <w:rPr>
            <w:noProof/>
            <w:webHidden/>
          </w:rPr>
          <w:tab/>
        </w:r>
        <w:r>
          <w:rPr>
            <w:noProof/>
            <w:webHidden/>
          </w:rPr>
          <w:fldChar w:fldCharType="begin"/>
        </w:r>
        <w:r w:rsidR="00444E67">
          <w:rPr>
            <w:noProof/>
            <w:webHidden/>
          </w:rPr>
          <w:instrText xml:space="preserve"> PAGEREF _Toc151584789 \h </w:instrText>
        </w:r>
        <w:r>
          <w:rPr>
            <w:noProof/>
            <w:webHidden/>
          </w:rPr>
        </w:r>
        <w:r>
          <w:rPr>
            <w:noProof/>
            <w:webHidden/>
          </w:rPr>
          <w:fldChar w:fldCharType="separate"/>
        </w:r>
        <w:r w:rsidR="009663A3">
          <w:rPr>
            <w:noProof/>
            <w:webHidden/>
          </w:rPr>
          <w:t>100</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90" w:history="1">
        <w:r w:rsidR="00444E67" w:rsidRPr="000C56BC">
          <w:rPr>
            <w:rStyle w:val="af0"/>
            <w:rFonts w:ascii="Times New Roman" w:hAnsi="Times New Roman"/>
            <w:b/>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444E67">
          <w:rPr>
            <w:noProof/>
            <w:webHidden/>
          </w:rPr>
          <w:tab/>
        </w:r>
        <w:r>
          <w:rPr>
            <w:noProof/>
            <w:webHidden/>
          </w:rPr>
          <w:fldChar w:fldCharType="begin"/>
        </w:r>
        <w:r w:rsidR="00444E67">
          <w:rPr>
            <w:noProof/>
            <w:webHidden/>
          </w:rPr>
          <w:instrText xml:space="preserve"> PAGEREF _Toc151584790 \h </w:instrText>
        </w:r>
        <w:r>
          <w:rPr>
            <w:noProof/>
            <w:webHidden/>
          </w:rPr>
        </w:r>
        <w:r>
          <w:rPr>
            <w:noProof/>
            <w:webHidden/>
          </w:rPr>
          <w:fldChar w:fldCharType="separate"/>
        </w:r>
        <w:r w:rsidR="009663A3">
          <w:rPr>
            <w:noProof/>
            <w:webHidden/>
          </w:rPr>
          <w:t>100</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91" w:history="1">
        <w:r w:rsidR="00444E67" w:rsidRPr="000C56BC">
          <w:rPr>
            <w:rStyle w:val="af0"/>
            <w:rFonts w:ascii="Times New Roman" w:hAnsi="Times New Roman"/>
            <w:b/>
            <w:noProof/>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444E67">
          <w:rPr>
            <w:noProof/>
            <w:webHidden/>
          </w:rPr>
          <w:tab/>
        </w:r>
        <w:r>
          <w:rPr>
            <w:noProof/>
            <w:webHidden/>
          </w:rPr>
          <w:fldChar w:fldCharType="begin"/>
        </w:r>
        <w:r w:rsidR="00444E67">
          <w:rPr>
            <w:noProof/>
            <w:webHidden/>
          </w:rPr>
          <w:instrText xml:space="preserve"> PAGEREF _Toc151584791 \h </w:instrText>
        </w:r>
        <w:r>
          <w:rPr>
            <w:noProof/>
            <w:webHidden/>
          </w:rPr>
        </w:r>
        <w:r>
          <w:rPr>
            <w:noProof/>
            <w:webHidden/>
          </w:rPr>
          <w:fldChar w:fldCharType="separate"/>
        </w:r>
        <w:r w:rsidR="009663A3">
          <w:rPr>
            <w:noProof/>
            <w:webHidden/>
          </w:rPr>
          <w:t>104</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792" w:history="1">
        <w:r w:rsidR="00444E67" w:rsidRPr="000C56BC">
          <w:rPr>
            <w:rStyle w:val="af0"/>
            <w:noProof/>
          </w:rPr>
          <w:t>ЧАСТЬ 10 ТЕХНИКО-ЭКОНОМИЧЕСКИЕ ПОКАЗАТЕЛИ ТЕПЛОСНАБЖАЮЩИХ И ТЕПЛОСЕТЕВЫХ ОРГАНИЗАЦИЙ</w:t>
        </w:r>
        <w:r w:rsidR="00444E67">
          <w:rPr>
            <w:noProof/>
            <w:webHidden/>
          </w:rPr>
          <w:tab/>
        </w:r>
        <w:r>
          <w:rPr>
            <w:noProof/>
            <w:webHidden/>
          </w:rPr>
          <w:fldChar w:fldCharType="begin"/>
        </w:r>
        <w:r w:rsidR="00444E67">
          <w:rPr>
            <w:noProof/>
            <w:webHidden/>
          </w:rPr>
          <w:instrText xml:space="preserve"> PAGEREF _Toc151584792 \h </w:instrText>
        </w:r>
        <w:r>
          <w:rPr>
            <w:noProof/>
            <w:webHidden/>
          </w:rPr>
        </w:r>
        <w:r>
          <w:rPr>
            <w:noProof/>
            <w:webHidden/>
          </w:rPr>
          <w:fldChar w:fldCharType="separate"/>
        </w:r>
        <w:r w:rsidR="009663A3">
          <w:rPr>
            <w:noProof/>
            <w:webHidden/>
          </w:rPr>
          <w:t>105</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793" w:history="1">
        <w:r w:rsidR="00444E67" w:rsidRPr="000C56BC">
          <w:rPr>
            <w:rStyle w:val="af0"/>
            <w:noProof/>
          </w:rPr>
          <w:t>ЧАСТЬ 11 ЦЕНЫ (ТАРИФЫ) В СФЕРЕ ТЕПЛОСНАБЖЕНИЯ</w:t>
        </w:r>
        <w:r w:rsidR="00444E67">
          <w:rPr>
            <w:noProof/>
            <w:webHidden/>
          </w:rPr>
          <w:tab/>
        </w:r>
        <w:r>
          <w:rPr>
            <w:noProof/>
            <w:webHidden/>
          </w:rPr>
          <w:fldChar w:fldCharType="begin"/>
        </w:r>
        <w:r w:rsidR="00444E67">
          <w:rPr>
            <w:noProof/>
            <w:webHidden/>
          </w:rPr>
          <w:instrText xml:space="preserve"> PAGEREF _Toc151584793 \h </w:instrText>
        </w:r>
        <w:r>
          <w:rPr>
            <w:noProof/>
            <w:webHidden/>
          </w:rPr>
        </w:r>
        <w:r>
          <w:rPr>
            <w:noProof/>
            <w:webHidden/>
          </w:rPr>
          <w:fldChar w:fldCharType="separate"/>
        </w:r>
        <w:r w:rsidR="009663A3">
          <w:rPr>
            <w:noProof/>
            <w:webHidden/>
          </w:rPr>
          <w:t>114</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94" w:history="1">
        <w:r w:rsidR="00444E67" w:rsidRPr="000C56BC">
          <w:rPr>
            <w:rStyle w:val="af0"/>
            <w:rFonts w:ascii="Times New Roman" w:hAnsi="Times New Roman"/>
            <w:b/>
            <w:noProof/>
          </w:rPr>
          <w:t>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3лет</w:t>
        </w:r>
        <w:r w:rsidR="00444E67">
          <w:rPr>
            <w:noProof/>
            <w:webHidden/>
          </w:rPr>
          <w:tab/>
        </w:r>
        <w:r>
          <w:rPr>
            <w:noProof/>
            <w:webHidden/>
          </w:rPr>
          <w:fldChar w:fldCharType="begin"/>
        </w:r>
        <w:r w:rsidR="00444E67">
          <w:rPr>
            <w:noProof/>
            <w:webHidden/>
          </w:rPr>
          <w:instrText xml:space="preserve"> PAGEREF _Toc151584794 \h </w:instrText>
        </w:r>
        <w:r>
          <w:rPr>
            <w:noProof/>
            <w:webHidden/>
          </w:rPr>
        </w:r>
        <w:r>
          <w:rPr>
            <w:noProof/>
            <w:webHidden/>
          </w:rPr>
          <w:fldChar w:fldCharType="separate"/>
        </w:r>
        <w:r w:rsidR="009663A3">
          <w:rPr>
            <w:noProof/>
            <w:webHidden/>
          </w:rPr>
          <w:t>114</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95" w:history="1">
        <w:r w:rsidR="00444E67" w:rsidRPr="000C56BC">
          <w:rPr>
            <w:rStyle w:val="af0"/>
            <w:rFonts w:ascii="Times New Roman" w:hAnsi="Times New Roman"/>
            <w:b/>
            <w:noProof/>
          </w:rPr>
          <w:t>б) описание структуры цен (тарифов), установленных на момент разработки схемы теплоснабжения</w:t>
        </w:r>
        <w:r w:rsidR="00444E67">
          <w:rPr>
            <w:noProof/>
            <w:webHidden/>
          </w:rPr>
          <w:tab/>
        </w:r>
        <w:r>
          <w:rPr>
            <w:noProof/>
            <w:webHidden/>
          </w:rPr>
          <w:fldChar w:fldCharType="begin"/>
        </w:r>
        <w:r w:rsidR="00444E67">
          <w:rPr>
            <w:noProof/>
            <w:webHidden/>
          </w:rPr>
          <w:instrText xml:space="preserve"> PAGEREF _Toc151584795 \h </w:instrText>
        </w:r>
        <w:r>
          <w:rPr>
            <w:noProof/>
            <w:webHidden/>
          </w:rPr>
        </w:r>
        <w:r>
          <w:rPr>
            <w:noProof/>
            <w:webHidden/>
          </w:rPr>
          <w:fldChar w:fldCharType="separate"/>
        </w:r>
        <w:r w:rsidR="009663A3">
          <w:rPr>
            <w:noProof/>
            <w:webHidden/>
          </w:rPr>
          <w:t>115</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96" w:history="1">
        <w:r w:rsidR="00444E67" w:rsidRPr="000C56BC">
          <w:rPr>
            <w:rStyle w:val="af0"/>
            <w:rFonts w:ascii="Times New Roman" w:hAnsi="Times New Roman"/>
            <w:b/>
            <w:noProof/>
          </w:rPr>
          <w:t>в) описание платы за подключение к системе теплоснабжения</w:t>
        </w:r>
        <w:r w:rsidR="00444E67">
          <w:rPr>
            <w:noProof/>
            <w:webHidden/>
          </w:rPr>
          <w:tab/>
        </w:r>
        <w:r>
          <w:rPr>
            <w:noProof/>
            <w:webHidden/>
          </w:rPr>
          <w:fldChar w:fldCharType="begin"/>
        </w:r>
        <w:r w:rsidR="00444E67">
          <w:rPr>
            <w:noProof/>
            <w:webHidden/>
          </w:rPr>
          <w:instrText xml:space="preserve"> PAGEREF _Toc151584796 \h </w:instrText>
        </w:r>
        <w:r>
          <w:rPr>
            <w:noProof/>
            <w:webHidden/>
          </w:rPr>
        </w:r>
        <w:r>
          <w:rPr>
            <w:noProof/>
            <w:webHidden/>
          </w:rPr>
          <w:fldChar w:fldCharType="separate"/>
        </w:r>
        <w:r w:rsidR="009663A3">
          <w:rPr>
            <w:noProof/>
            <w:webHidden/>
          </w:rPr>
          <w:t>115</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97" w:history="1">
        <w:r w:rsidR="00444E67" w:rsidRPr="000C56BC">
          <w:rPr>
            <w:rStyle w:val="af0"/>
            <w:rFonts w:ascii="Times New Roman" w:hAnsi="Times New Roman"/>
            <w:b/>
            <w:noProof/>
          </w:rPr>
          <w:t>г) описание плата за услуги по поддержанию резервной тепловой мощности, в том числе для социально значимых категорий потребителей</w:t>
        </w:r>
        <w:r w:rsidR="00444E67">
          <w:rPr>
            <w:noProof/>
            <w:webHidden/>
          </w:rPr>
          <w:tab/>
        </w:r>
        <w:r>
          <w:rPr>
            <w:noProof/>
            <w:webHidden/>
          </w:rPr>
          <w:fldChar w:fldCharType="begin"/>
        </w:r>
        <w:r w:rsidR="00444E67">
          <w:rPr>
            <w:noProof/>
            <w:webHidden/>
          </w:rPr>
          <w:instrText xml:space="preserve"> PAGEREF _Toc151584797 \h </w:instrText>
        </w:r>
        <w:r>
          <w:rPr>
            <w:noProof/>
            <w:webHidden/>
          </w:rPr>
        </w:r>
        <w:r>
          <w:rPr>
            <w:noProof/>
            <w:webHidden/>
          </w:rPr>
          <w:fldChar w:fldCharType="separate"/>
        </w:r>
        <w:r w:rsidR="009663A3">
          <w:rPr>
            <w:noProof/>
            <w:webHidden/>
          </w:rPr>
          <w:t>116</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98" w:history="1">
        <w:r w:rsidR="00444E67" w:rsidRPr="000C56BC">
          <w:rPr>
            <w:rStyle w:val="af0"/>
            <w:rFonts w:ascii="Times New Roman" w:hAnsi="Times New Roman"/>
            <w:b/>
            <w:noProo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444E67">
          <w:rPr>
            <w:noProof/>
            <w:webHidden/>
          </w:rPr>
          <w:tab/>
        </w:r>
        <w:r>
          <w:rPr>
            <w:noProof/>
            <w:webHidden/>
          </w:rPr>
          <w:fldChar w:fldCharType="begin"/>
        </w:r>
        <w:r w:rsidR="00444E67">
          <w:rPr>
            <w:noProof/>
            <w:webHidden/>
          </w:rPr>
          <w:instrText xml:space="preserve"> PAGEREF _Toc151584798 \h </w:instrText>
        </w:r>
        <w:r>
          <w:rPr>
            <w:noProof/>
            <w:webHidden/>
          </w:rPr>
        </w:r>
        <w:r>
          <w:rPr>
            <w:noProof/>
            <w:webHidden/>
          </w:rPr>
          <w:fldChar w:fldCharType="separate"/>
        </w:r>
        <w:r w:rsidR="009663A3">
          <w:rPr>
            <w:noProof/>
            <w:webHidden/>
          </w:rPr>
          <w:t>116</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799" w:history="1">
        <w:r w:rsidR="00444E67" w:rsidRPr="000C56BC">
          <w:rPr>
            <w:rStyle w:val="af0"/>
            <w:rFonts w:ascii="Times New Roman" w:hAnsi="Times New Roman"/>
            <w:b/>
            <w:noProof/>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444E67">
          <w:rPr>
            <w:noProof/>
            <w:webHidden/>
          </w:rPr>
          <w:tab/>
        </w:r>
        <w:r>
          <w:rPr>
            <w:noProof/>
            <w:webHidden/>
          </w:rPr>
          <w:fldChar w:fldCharType="begin"/>
        </w:r>
        <w:r w:rsidR="00444E67">
          <w:rPr>
            <w:noProof/>
            <w:webHidden/>
          </w:rPr>
          <w:instrText xml:space="preserve"> PAGEREF _Toc151584799 \h </w:instrText>
        </w:r>
        <w:r>
          <w:rPr>
            <w:noProof/>
            <w:webHidden/>
          </w:rPr>
        </w:r>
        <w:r>
          <w:rPr>
            <w:noProof/>
            <w:webHidden/>
          </w:rPr>
          <w:fldChar w:fldCharType="separate"/>
        </w:r>
        <w:r w:rsidR="009663A3">
          <w:rPr>
            <w:noProof/>
            <w:webHidden/>
          </w:rPr>
          <w:t>118</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800" w:history="1">
        <w:r w:rsidR="00444E67" w:rsidRPr="000C56BC">
          <w:rPr>
            <w:rStyle w:val="af0"/>
            <w:noProof/>
          </w:rPr>
          <w:t>ЧАСТЬ 12 ОПИСАНИЕ СУЩЕСТВУЮЩИХ ТЕХНИЧЕСКИХ И ТЕХНОЛОГИЧЕСКИХ ПРОБЛЕМ В СИСТЕМАХ ТЕПЛОСНАБЖЕНИЯ ПОСЕЛЕНИЯ, СЕЛЬСКОГО ОКРУГА</w:t>
        </w:r>
        <w:r w:rsidR="00444E67">
          <w:rPr>
            <w:noProof/>
            <w:webHidden/>
          </w:rPr>
          <w:tab/>
        </w:r>
        <w:r>
          <w:rPr>
            <w:noProof/>
            <w:webHidden/>
          </w:rPr>
          <w:fldChar w:fldCharType="begin"/>
        </w:r>
        <w:r w:rsidR="00444E67">
          <w:rPr>
            <w:noProof/>
            <w:webHidden/>
          </w:rPr>
          <w:instrText xml:space="preserve"> PAGEREF _Toc151584800 \h </w:instrText>
        </w:r>
        <w:r>
          <w:rPr>
            <w:noProof/>
            <w:webHidden/>
          </w:rPr>
        </w:r>
        <w:r>
          <w:rPr>
            <w:noProof/>
            <w:webHidden/>
          </w:rPr>
          <w:fldChar w:fldCharType="separate"/>
        </w:r>
        <w:r w:rsidR="009663A3">
          <w:rPr>
            <w:noProof/>
            <w:webHidden/>
          </w:rPr>
          <w:t>119</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01" w:history="1">
        <w:r w:rsidR="00444E67" w:rsidRPr="000C56BC">
          <w:rPr>
            <w:rStyle w:val="af0"/>
            <w:rFonts w:ascii="Times New Roman" w:hAnsi="Times New Roman"/>
            <w:b/>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444E67">
          <w:rPr>
            <w:noProof/>
            <w:webHidden/>
          </w:rPr>
          <w:tab/>
        </w:r>
        <w:r>
          <w:rPr>
            <w:noProof/>
            <w:webHidden/>
          </w:rPr>
          <w:fldChar w:fldCharType="begin"/>
        </w:r>
        <w:r w:rsidR="00444E67">
          <w:rPr>
            <w:noProof/>
            <w:webHidden/>
          </w:rPr>
          <w:instrText xml:space="preserve"> PAGEREF _Toc151584801 \h </w:instrText>
        </w:r>
        <w:r>
          <w:rPr>
            <w:noProof/>
            <w:webHidden/>
          </w:rPr>
        </w:r>
        <w:r>
          <w:rPr>
            <w:noProof/>
            <w:webHidden/>
          </w:rPr>
          <w:fldChar w:fldCharType="separate"/>
        </w:r>
        <w:r w:rsidR="009663A3">
          <w:rPr>
            <w:noProof/>
            <w:webHidden/>
          </w:rPr>
          <w:t>119</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02" w:history="1">
        <w:r w:rsidR="00444E67" w:rsidRPr="000C56BC">
          <w:rPr>
            <w:rStyle w:val="af0"/>
            <w:rFonts w:ascii="Times New Roman" w:hAnsi="Times New Roman"/>
            <w:b/>
            <w:noProof/>
          </w:rPr>
          <w:t>в) описание существующих проблем развития систем теплоснабжения</w:t>
        </w:r>
        <w:r w:rsidR="00444E67">
          <w:rPr>
            <w:noProof/>
            <w:webHidden/>
          </w:rPr>
          <w:tab/>
        </w:r>
        <w:r>
          <w:rPr>
            <w:noProof/>
            <w:webHidden/>
          </w:rPr>
          <w:fldChar w:fldCharType="begin"/>
        </w:r>
        <w:r w:rsidR="00444E67">
          <w:rPr>
            <w:noProof/>
            <w:webHidden/>
          </w:rPr>
          <w:instrText xml:space="preserve"> PAGEREF _Toc151584802 \h </w:instrText>
        </w:r>
        <w:r>
          <w:rPr>
            <w:noProof/>
            <w:webHidden/>
          </w:rPr>
        </w:r>
        <w:r>
          <w:rPr>
            <w:noProof/>
            <w:webHidden/>
          </w:rPr>
          <w:fldChar w:fldCharType="separate"/>
        </w:r>
        <w:r w:rsidR="009663A3">
          <w:rPr>
            <w:noProof/>
            <w:webHidden/>
          </w:rPr>
          <w:t>119</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03" w:history="1">
        <w:r w:rsidR="00444E67" w:rsidRPr="000C56BC">
          <w:rPr>
            <w:rStyle w:val="af0"/>
            <w:rFonts w:ascii="Times New Roman" w:hAnsi="Times New Roman"/>
            <w:b/>
            <w:noProof/>
          </w:rPr>
          <w:t>г) описание существующих проблем надежного и эффективного снабжения топливом действующих систем теплоснабжения</w:t>
        </w:r>
        <w:r w:rsidR="00444E67">
          <w:rPr>
            <w:noProof/>
            <w:webHidden/>
          </w:rPr>
          <w:tab/>
        </w:r>
        <w:r>
          <w:rPr>
            <w:noProof/>
            <w:webHidden/>
          </w:rPr>
          <w:fldChar w:fldCharType="begin"/>
        </w:r>
        <w:r w:rsidR="00444E67">
          <w:rPr>
            <w:noProof/>
            <w:webHidden/>
          </w:rPr>
          <w:instrText xml:space="preserve"> PAGEREF _Toc151584803 \h </w:instrText>
        </w:r>
        <w:r>
          <w:rPr>
            <w:noProof/>
            <w:webHidden/>
          </w:rPr>
        </w:r>
        <w:r>
          <w:rPr>
            <w:noProof/>
            <w:webHidden/>
          </w:rPr>
          <w:fldChar w:fldCharType="separate"/>
        </w:r>
        <w:r w:rsidR="009663A3">
          <w:rPr>
            <w:noProof/>
            <w:webHidden/>
          </w:rPr>
          <w:t>120</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04" w:history="1">
        <w:r w:rsidR="00444E67" w:rsidRPr="000C56BC">
          <w:rPr>
            <w:rStyle w:val="af0"/>
            <w:rFonts w:ascii="Times New Roman" w:hAnsi="Times New Roman"/>
            <w:b/>
            <w:noProof/>
          </w:rPr>
          <w:t>д) анализ предписаний надзорных органов об устранении нарушений, влияющих на безопасность и надежность системы теплоснабжения</w:t>
        </w:r>
        <w:r w:rsidR="00444E67">
          <w:rPr>
            <w:noProof/>
            <w:webHidden/>
          </w:rPr>
          <w:tab/>
        </w:r>
        <w:r>
          <w:rPr>
            <w:noProof/>
            <w:webHidden/>
          </w:rPr>
          <w:fldChar w:fldCharType="begin"/>
        </w:r>
        <w:r w:rsidR="00444E67">
          <w:rPr>
            <w:noProof/>
            <w:webHidden/>
          </w:rPr>
          <w:instrText xml:space="preserve"> PAGEREF _Toc151584804 \h </w:instrText>
        </w:r>
        <w:r>
          <w:rPr>
            <w:noProof/>
            <w:webHidden/>
          </w:rPr>
        </w:r>
        <w:r>
          <w:rPr>
            <w:noProof/>
            <w:webHidden/>
          </w:rPr>
          <w:fldChar w:fldCharType="separate"/>
        </w:r>
        <w:r w:rsidR="009663A3">
          <w:rPr>
            <w:noProof/>
            <w:webHidden/>
          </w:rPr>
          <w:t>120</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805" w:history="1">
        <w:r w:rsidR="00444E67" w:rsidRPr="000C56BC">
          <w:rPr>
            <w:rStyle w:val="af0"/>
            <w:noProof/>
          </w:rPr>
          <w:t>ГЛАВА 2. СУЩЕСТВУЮЩЕЕ И ПЕРСПЕКТИВНОЕ ПОТРЕБЛЕНИЕ ТЕПЛОВОЙ ЭНЕРГИИ НА ЦЕЛИ ТЕПЛОСНАБЖЕНИЯ</w:t>
        </w:r>
        <w:r w:rsidR="00444E67">
          <w:rPr>
            <w:noProof/>
            <w:webHidden/>
          </w:rPr>
          <w:tab/>
        </w:r>
        <w:r>
          <w:rPr>
            <w:noProof/>
            <w:webHidden/>
          </w:rPr>
          <w:fldChar w:fldCharType="begin"/>
        </w:r>
        <w:r w:rsidR="00444E67">
          <w:rPr>
            <w:noProof/>
            <w:webHidden/>
          </w:rPr>
          <w:instrText xml:space="preserve"> PAGEREF _Toc151584805 \h </w:instrText>
        </w:r>
        <w:r>
          <w:rPr>
            <w:noProof/>
            <w:webHidden/>
          </w:rPr>
        </w:r>
        <w:r>
          <w:rPr>
            <w:noProof/>
            <w:webHidden/>
          </w:rPr>
          <w:fldChar w:fldCharType="separate"/>
        </w:r>
        <w:r w:rsidR="009663A3">
          <w:rPr>
            <w:noProof/>
            <w:webHidden/>
          </w:rPr>
          <w:t>121</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06" w:history="1">
        <w:r w:rsidR="00444E67" w:rsidRPr="000C56BC">
          <w:rPr>
            <w:rStyle w:val="af0"/>
            <w:rFonts w:ascii="Times New Roman" w:hAnsi="Times New Roman"/>
            <w:b/>
            <w:noProof/>
          </w:rPr>
          <w:t>а) данные базового уровня потребления тепла на цели теплоснабжения</w:t>
        </w:r>
        <w:r w:rsidR="00444E67">
          <w:rPr>
            <w:noProof/>
            <w:webHidden/>
          </w:rPr>
          <w:tab/>
        </w:r>
        <w:r>
          <w:rPr>
            <w:noProof/>
            <w:webHidden/>
          </w:rPr>
          <w:fldChar w:fldCharType="begin"/>
        </w:r>
        <w:r w:rsidR="00444E67">
          <w:rPr>
            <w:noProof/>
            <w:webHidden/>
          </w:rPr>
          <w:instrText xml:space="preserve"> PAGEREF _Toc151584806 \h </w:instrText>
        </w:r>
        <w:r>
          <w:rPr>
            <w:noProof/>
            <w:webHidden/>
          </w:rPr>
        </w:r>
        <w:r>
          <w:rPr>
            <w:noProof/>
            <w:webHidden/>
          </w:rPr>
          <w:fldChar w:fldCharType="separate"/>
        </w:r>
        <w:r w:rsidR="009663A3">
          <w:rPr>
            <w:noProof/>
            <w:webHidden/>
          </w:rPr>
          <w:t>121</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07" w:history="1">
        <w:r w:rsidR="00444E67" w:rsidRPr="000C56BC">
          <w:rPr>
            <w:rStyle w:val="af0"/>
            <w:rFonts w:ascii="Times New Roman" w:hAnsi="Times New Roman"/>
            <w:b/>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r w:rsidR="00444E67">
          <w:rPr>
            <w:noProof/>
            <w:webHidden/>
          </w:rPr>
          <w:tab/>
        </w:r>
        <w:r>
          <w:rPr>
            <w:noProof/>
            <w:webHidden/>
          </w:rPr>
          <w:fldChar w:fldCharType="begin"/>
        </w:r>
        <w:r w:rsidR="00444E67">
          <w:rPr>
            <w:noProof/>
            <w:webHidden/>
          </w:rPr>
          <w:instrText xml:space="preserve"> PAGEREF _Toc151584807 \h </w:instrText>
        </w:r>
        <w:r>
          <w:rPr>
            <w:noProof/>
            <w:webHidden/>
          </w:rPr>
        </w:r>
        <w:r>
          <w:rPr>
            <w:noProof/>
            <w:webHidden/>
          </w:rPr>
          <w:fldChar w:fldCharType="separate"/>
        </w:r>
        <w:r w:rsidR="009663A3">
          <w:rPr>
            <w:noProof/>
            <w:webHidden/>
          </w:rPr>
          <w:t>124</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08" w:history="1">
        <w:r w:rsidR="00444E67" w:rsidRPr="000C56BC">
          <w:rPr>
            <w:rStyle w:val="af0"/>
            <w:rFonts w:ascii="Times New Roman" w:hAnsi="Times New Roman"/>
            <w:b/>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444E67">
          <w:rPr>
            <w:noProof/>
            <w:webHidden/>
          </w:rPr>
          <w:tab/>
        </w:r>
        <w:r>
          <w:rPr>
            <w:noProof/>
            <w:webHidden/>
          </w:rPr>
          <w:fldChar w:fldCharType="begin"/>
        </w:r>
        <w:r w:rsidR="00444E67">
          <w:rPr>
            <w:noProof/>
            <w:webHidden/>
          </w:rPr>
          <w:instrText xml:space="preserve"> PAGEREF _Toc151584808 \h </w:instrText>
        </w:r>
        <w:r>
          <w:rPr>
            <w:noProof/>
            <w:webHidden/>
          </w:rPr>
        </w:r>
        <w:r>
          <w:rPr>
            <w:noProof/>
            <w:webHidden/>
          </w:rPr>
          <w:fldChar w:fldCharType="separate"/>
        </w:r>
        <w:r w:rsidR="009663A3">
          <w:rPr>
            <w:noProof/>
            <w:webHidden/>
          </w:rPr>
          <w:t>125</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09" w:history="1">
        <w:r w:rsidR="00444E67" w:rsidRPr="000C56BC">
          <w:rPr>
            <w:rStyle w:val="af0"/>
            <w:rFonts w:ascii="Times New Roman" w:hAnsi="Times New Roman"/>
            <w:b/>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444E67">
          <w:rPr>
            <w:noProof/>
            <w:webHidden/>
          </w:rPr>
          <w:tab/>
        </w:r>
        <w:r>
          <w:rPr>
            <w:noProof/>
            <w:webHidden/>
          </w:rPr>
          <w:fldChar w:fldCharType="begin"/>
        </w:r>
        <w:r w:rsidR="00444E67">
          <w:rPr>
            <w:noProof/>
            <w:webHidden/>
          </w:rPr>
          <w:instrText xml:space="preserve"> PAGEREF _Toc151584809 \h </w:instrText>
        </w:r>
        <w:r>
          <w:rPr>
            <w:noProof/>
            <w:webHidden/>
          </w:rPr>
        </w:r>
        <w:r>
          <w:rPr>
            <w:noProof/>
            <w:webHidden/>
          </w:rPr>
          <w:fldChar w:fldCharType="separate"/>
        </w:r>
        <w:r w:rsidR="009663A3">
          <w:rPr>
            <w:noProof/>
            <w:webHidden/>
          </w:rPr>
          <w:t>125</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10" w:history="1">
        <w:r w:rsidR="00444E67" w:rsidRPr="000C56BC">
          <w:rPr>
            <w:rStyle w:val="af0"/>
            <w:rFonts w:ascii="Times New Roman" w:hAnsi="Times New Roman"/>
            <w:b/>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444E67">
          <w:rPr>
            <w:noProof/>
            <w:webHidden/>
          </w:rPr>
          <w:tab/>
        </w:r>
        <w:r>
          <w:rPr>
            <w:noProof/>
            <w:webHidden/>
          </w:rPr>
          <w:fldChar w:fldCharType="begin"/>
        </w:r>
        <w:r w:rsidR="00444E67">
          <w:rPr>
            <w:noProof/>
            <w:webHidden/>
          </w:rPr>
          <w:instrText xml:space="preserve"> PAGEREF _Toc151584810 \h </w:instrText>
        </w:r>
        <w:r>
          <w:rPr>
            <w:noProof/>
            <w:webHidden/>
          </w:rPr>
        </w:r>
        <w:r>
          <w:rPr>
            <w:noProof/>
            <w:webHidden/>
          </w:rPr>
          <w:fldChar w:fldCharType="separate"/>
        </w:r>
        <w:r w:rsidR="009663A3">
          <w:rPr>
            <w:noProof/>
            <w:webHidden/>
          </w:rPr>
          <w:t>125</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11" w:history="1">
        <w:r w:rsidR="00444E67" w:rsidRPr="000C56BC">
          <w:rPr>
            <w:rStyle w:val="af0"/>
            <w:rFonts w:ascii="Times New Roman" w:hAnsi="Times New Roman"/>
            <w:b/>
            <w:noProof/>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444E67">
          <w:rPr>
            <w:noProof/>
            <w:webHidden/>
          </w:rPr>
          <w:tab/>
        </w:r>
        <w:r>
          <w:rPr>
            <w:noProof/>
            <w:webHidden/>
          </w:rPr>
          <w:fldChar w:fldCharType="begin"/>
        </w:r>
        <w:r w:rsidR="00444E67">
          <w:rPr>
            <w:noProof/>
            <w:webHidden/>
          </w:rPr>
          <w:instrText xml:space="preserve"> PAGEREF _Toc151584811 \h </w:instrText>
        </w:r>
        <w:r>
          <w:rPr>
            <w:noProof/>
            <w:webHidden/>
          </w:rPr>
        </w:r>
        <w:r>
          <w:rPr>
            <w:noProof/>
            <w:webHidden/>
          </w:rPr>
          <w:fldChar w:fldCharType="separate"/>
        </w:r>
        <w:r w:rsidR="009663A3">
          <w:rPr>
            <w:noProof/>
            <w:webHidden/>
          </w:rPr>
          <w:t>126</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812" w:history="1">
        <w:r w:rsidR="00444E67" w:rsidRPr="000C56BC">
          <w:rPr>
            <w:rStyle w:val="af0"/>
            <w:noProof/>
          </w:rPr>
          <w:t>ГЛАВА 3. ЭЛЕКТРОННАЯ МОДЕЛЬ СИСТЕМЫ ТЕПЛОСНАБЖЕНИЯ ПОСЕЛЕНИЯ, ГОРОДСКОГО ОКРУГА, ГОРОДА ФЕДЕРАЛЬНОГО ЗНАЧЕНИЯ</w:t>
        </w:r>
        <w:r w:rsidR="00444E67">
          <w:rPr>
            <w:noProof/>
            <w:webHidden/>
          </w:rPr>
          <w:tab/>
        </w:r>
        <w:r>
          <w:rPr>
            <w:noProof/>
            <w:webHidden/>
          </w:rPr>
          <w:fldChar w:fldCharType="begin"/>
        </w:r>
        <w:r w:rsidR="00444E67">
          <w:rPr>
            <w:noProof/>
            <w:webHidden/>
          </w:rPr>
          <w:instrText xml:space="preserve"> PAGEREF _Toc151584812 \h </w:instrText>
        </w:r>
        <w:r>
          <w:rPr>
            <w:noProof/>
            <w:webHidden/>
          </w:rPr>
        </w:r>
        <w:r>
          <w:rPr>
            <w:noProof/>
            <w:webHidden/>
          </w:rPr>
          <w:fldChar w:fldCharType="separate"/>
        </w:r>
        <w:r w:rsidR="009663A3">
          <w:rPr>
            <w:noProof/>
            <w:webHidden/>
          </w:rPr>
          <w:t>130</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813" w:history="1">
        <w:r w:rsidR="00444E67" w:rsidRPr="000C56BC">
          <w:rPr>
            <w:rStyle w:val="af0"/>
            <w:noProof/>
          </w:rPr>
          <w:t>ГЛАВА 4. СУЩЕСТВУЮЩИЕ И ПЕРСПЕКТИВНЫЕ БАЛАНСЫ ТЕПЛОВОЙ МОЩНОСТИ ИСТОЧНИКОВ ТЕПЛОВОЙ ЭНЕРГИИ И ТЕПЛОВОЙ НАГРУЗКИ ПОТРЕБИТЕЛЕЙ</w:t>
        </w:r>
        <w:r w:rsidR="00444E67">
          <w:rPr>
            <w:noProof/>
            <w:webHidden/>
          </w:rPr>
          <w:tab/>
        </w:r>
        <w:r>
          <w:rPr>
            <w:noProof/>
            <w:webHidden/>
          </w:rPr>
          <w:fldChar w:fldCharType="begin"/>
        </w:r>
        <w:r w:rsidR="00444E67">
          <w:rPr>
            <w:noProof/>
            <w:webHidden/>
          </w:rPr>
          <w:instrText xml:space="preserve"> PAGEREF _Toc151584813 \h </w:instrText>
        </w:r>
        <w:r>
          <w:rPr>
            <w:noProof/>
            <w:webHidden/>
          </w:rPr>
        </w:r>
        <w:r>
          <w:rPr>
            <w:noProof/>
            <w:webHidden/>
          </w:rPr>
          <w:fldChar w:fldCharType="separate"/>
        </w:r>
        <w:r w:rsidR="009663A3">
          <w:rPr>
            <w:noProof/>
            <w:webHidden/>
          </w:rPr>
          <w:t>131</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14" w:history="1">
        <w:r w:rsidR="00444E67" w:rsidRPr="000C56BC">
          <w:rPr>
            <w:rStyle w:val="af0"/>
            <w:rFonts w:ascii="Times New Roman" w:hAnsi="Times New Roman"/>
            <w:b/>
            <w:noProof/>
          </w:rPr>
          <w:t xml:space="preserve">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w:t>
        </w:r>
        <w:r w:rsidR="00444E67" w:rsidRPr="000C56BC">
          <w:rPr>
            <w:rStyle w:val="af0"/>
            <w:rFonts w:ascii="Times New Roman" w:hAnsi="Times New Roman"/>
            <w:b/>
            <w:noProof/>
          </w:rPr>
          <w:lastRenderedPageBreak/>
          <w:t>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444E67">
          <w:rPr>
            <w:noProof/>
            <w:webHidden/>
          </w:rPr>
          <w:tab/>
        </w:r>
        <w:r>
          <w:rPr>
            <w:noProof/>
            <w:webHidden/>
          </w:rPr>
          <w:fldChar w:fldCharType="begin"/>
        </w:r>
        <w:r w:rsidR="00444E67">
          <w:rPr>
            <w:noProof/>
            <w:webHidden/>
          </w:rPr>
          <w:instrText xml:space="preserve"> PAGEREF _Toc151584814 \h </w:instrText>
        </w:r>
        <w:r>
          <w:rPr>
            <w:noProof/>
            <w:webHidden/>
          </w:rPr>
        </w:r>
        <w:r>
          <w:rPr>
            <w:noProof/>
            <w:webHidden/>
          </w:rPr>
          <w:fldChar w:fldCharType="separate"/>
        </w:r>
        <w:r w:rsidR="009663A3">
          <w:rPr>
            <w:noProof/>
            <w:webHidden/>
          </w:rPr>
          <w:t>131</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15" w:history="1">
        <w:r w:rsidR="00444E67" w:rsidRPr="000C56BC">
          <w:rPr>
            <w:rStyle w:val="af0"/>
            <w:rFonts w:ascii="Times New Roman" w:hAnsi="Times New Roman"/>
            <w:b/>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444E67">
          <w:rPr>
            <w:noProof/>
            <w:webHidden/>
          </w:rPr>
          <w:tab/>
        </w:r>
        <w:r>
          <w:rPr>
            <w:noProof/>
            <w:webHidden/>
          </w:rPr>
          <w:fldChar w:fldCharType="begin"/>
        </w:r>
        <w:r w:rsidR="00444E67">
          <w:rPr>
            <w:noProof/>
            <w:webHidden/>
          </w:rPr>
          <w:instrText xml:space="preserve"> PAGEREF _Toc151584815 \h </w:instrText>
        </w:r>
        <w:r>
          <w:rPr>
            <w:noProof/>
            <w:webHidden/>
          </w:rPr>
        </w:r>
        <w:r>
          <w:rPr>
            <w:noProof/>
            <w:webHidden/>
          </w:rPr>
          <w:fldChar w:fldCharType="separate"/>
        </w:r>
        <w:r w:rsidR="009663A3">
          <w:rPr>
            <w:noProof/>
            <w:webHidden/>
          </w:rPr>
          <w:t>132</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16" w:history="1">
        <w:r w:rsidR="00444E67" w:rsidRPr="000C56BC">
          <w:rPr>
            <w:rStyle w:val="af0"/>
            <w:rFonts w:ascii="Times New Roman" w:hAnsi="Times New Roman"/>
            <w:b/>
            <w:noProof/>
          </w:rPr>
          <w:t>в) выводы о резервах (дефицитах) существующей системы теплоснабжения при обеспечении перспективной тепловой нагрузки потребителей</w:t>
        </w:r>
        <w:r w:rsidR="00444E67">
          <w:rPr>
            <w:noProof/>
            <w:webHidden/>
          </w:rPr>
          <w:tab/>
        </w:r>
        <w:r>
          <w:rPr>
            <w:noProof/>
            <w:webHidden/>
          </w:rPr>
          <w:fldChar w:fldCharType="begin"/>
        </w:r>
        <w:r w:rsidR="00444E67">
          <w:rPr>
            <w:noProof/>
            <w:webHidden/>
          </w:rPr>
          <w:instrText xml:space="preserve"> PAGEREF _Toc151584816 \h </w:instrText>
        </w:r>
        <w:r>
          <w:rPr>
            <w:noProof/>
            <w:webHidden/>
          </w:rPr>
        </w:r>
        <w:r>
          <w:rPr>
            <w:noProof/>
            <w:webHidden/>
          </w:rPr>
          <w:fldChar w:fldCharType="separate"/>
        </w:r>
        <w:r w:rsidR="009663A3">
          <w:rPr>
            <w:noProof/>
            <w:webHidden/>
          </w:rPr>
          <w:t>133</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817" w:history="1">
        <w:r w:rsidR="00444E67" w:rsidRPr="000C56BC">
          <w:rPr>
            <w:rStyle w:val="af0"/>
            <w:noProof/>
          </w:rPr>
          <w:t>ГЛАВА 5. МАСТЕР-ПЛАН РАЗВИТИЯ СИСТЕМ ТЕПЛОСНАБЖЕНИЯ ПОСЕЛЕНИЯ, СЕЛЬСКОГО ОКРУГА, ГОРОДА ФЕДЕРАЛЬНОГО ЗНАЧЕНИЯ</w:t>
        </w:r>
        <w:r w:rsidR="00444E67">
          <w:rPr>
            <w:noProof/>
            <w:webHidden/>
          </w:rPr>
          <w:tab/>
        </w:r>
        <w:r>
          <w:rPr>
            <w:noProof/>
            <w:webHidden/>
          </w:rPr>
          <w:fldChar w:fldCharType="begin"/>
        </w:r>
        <w:r w:rsidR="00444E67">
          <w:rPr>
            <w:noProof/>
            <w:webHidden/>
          </w:rPr>
          <w:instrText xml:space="preserve"> PAGEREF _Toc151584817 \h </w:instrText>
        </w:r>
        <w:r>
          <w:rPr>
            <w:noProof/>
            <w:webHidden/>
          </w:rPr>
        </w:r>
        <w:r>
          <w:rPr>
            <w:noProof/>
            <w:webHidden/>
          </w:rPr>
          <w:fldChar w:fldCharType="separate"/>
        </w:r>
        <w:r w:rsidR="009663A3">
          <w:rPr>
            <w:noProof/>
            <w:webHidden/>
          </w:rPr>
          <w:t>134</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18" w:history="1">
        <w:r w:rsidR="00444E67" w:rsidRPr="000C56BC">
          <w:rPr>
            <w:rStyle w:val="af0"/>
            <w:rFonts w:ascii="Times New Roman" w:hAnsi="Times New Roman"/>
            <w:b/>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444E67">
          <w:rPr>
            <w:noProof/>
            <w:webHidden/>
          </w:rPr>
          <w:tab/>
        </w:r>
        <w:r>
          <w:rPr>
            <w:noProof/>
            <w:webHidden/>
          </w:rPr>
          <w:fldChar w:fldCharType="begin"/>
        </w:r>
        <w:r w:rsidR="00444E67">
          <w:rPr>
            <w:noProof/>
            <w:webHidden/>
          </w:rPr>
          <w:instrText xml:space="preserve"> PAGEREF _Toc151584818 \h </w:instrText>
        </w:r>
        <w:r>
          <w:rPr>
            <w:noProof/>
            <w:webHidden/>
          </w:rPr>
        </w:r>
        <w:r>
          <w:rPr>
            <w:noProof/>
            <w:webHidden/>
          </w:rPr>
          <w:fldChar w:fldCharType="separate"/>
        </w:r>
        <w:r w:rsidR="009663A3">
          <w:rPr>
            <w:noProof/>
            <w:webHidden/>
          </w:rPr>
          <w:t>134</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19" w:history="1">
        <w:r w:rsidR="00444E67" w:rsidRPr="000C56BC">
          <w:rPr>
            <w:rStyle w:val="af0"/>
            <w:rFonts w:ascii="Times New Roman" w:hAnsi="Times New Roman"/>
            <w:b/>
            <w:noProof/>
          </w:rPr>
          <w:t>б)технико-экономическое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444E67">
          <w:rPr>
            <w:noProof/>
            <w:webHidden/>
          </w:rPr>
          <w:tab/>
        </w:r>
        <w:r>
          <w:rPr>
            <w:noProof/>
            <w:webHidden/>
          </w:rPr>
          <w:fldChar w:fldCharType="begin"/>
        </w:r>
        <w:r w:rsidR="00444E67">
          <w:rPr>
            <w:noProof/>
            <w:webHidden/>
          </w:rPr>
          <w:instrText xml:space="preserve"> PAGEREF _Toc151584819 \h </w:instrText>
        </w:r>
        <w:r>
          <w:rPr>
            <w:noProof/>
            <w:webHidden/>
          </w:rPr>
        </w:r>
        <w:r>
          <w:rPr>
            <w:noProof/>
            <w:webHidden/>
          </w:rPr>
          <w:fldChar w:fldCharType="separate"/>
        </w:r>
        <w:r w:rsidR="009663A3">
          <w:rPr>
            <w:noProof/>
            <w:webHidden/>
          </w:rPr>
          <w:t>135</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20" w:history="1">
        <w:r w:rsidR="00444E67" w:rsidRPr="000C56BC">
          <w:rPr>
            <w:rStyle w:val="af0"/>
            <w:rFonts w:ascii="Times New Roman" w:hAnsi="Times New Roman"/>
            <w:b/>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444E67">
          <w:rPr>
            <w:noProof/>
            <w:webHidden/>
          </w:rPr>
          <w:tab/>
        </w:r>
        <w:r>
          <w:rPr>
            <w:noProof/>
            <w:webHidden/>
          </w:rPr>
          <w:fldChar w:fldCharType="begin"/>
        </w:r>
        <w:r w:rsidR="00444E67">
          <w:rPr>
            <w:noProof/>
            <w:webHidden/>
          </w:rPr>
          <w:instrText xml:space="preserve"> PAGEREF _Toc151584820 \h </w:instrText>
        </w:r>
        <w:r>
          <w:rPr>
            <w:noProof/>
            <w:webHidden/>
          </w:rPr>
        </w:r>
        <w:r>
          <w:rPr>
            <w:noProof/>
            <w:webHidden/>
          </w:rPr>
          <w:fldChar w:fldCharType="separate"/>
        </w:r>
        <w:r w:rsidR="009663A3">
          <w:rPr>
            <w:noProof/>
            <w:webHidden/>
          </w:rPr>
          <w:t>136</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821" w:history="1">
        <w:r w:rsidR="00444E67" w:rsidRPr="000C56BC">
          <w:rPr>
            <w:rStyle w:val="af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r w:rsidR="00444E67">
          <w:rPr>
            <w:noProof/>
            <w:webHidden/>
          </w:rPr>
          <w:tab/>
        </w:r>
        <w:r>
          <w:rPr>
            <w:noProof/>
            <w:webHidden/>
          </w:rPr>
          <w:fldChar w:fldCharType="begin"/>
        </w:r>
        <w:r w:rsidR="00444E67">
          <w:rPr>
            <w:noProof/>
            <w:webHidden/>
          </w:rPr>
          <w:instrText xml:space="preserve"> PAGEREF _Toc151584821 \h </w:instrText>
        </w:r>
        <w:r>
          <w:rPr>
            <w:noProof/>
            <w:webHidden/>
          </w:rPr>
        </w:r>
        <w:r>
          <w:rPr>
            <w:noProof/>
            <w:webHidden/>
          </w:rPr>
          <w:fldChar w:fldCharType="separate"/>
        </w:r>
        <w:r w:rsidR="009663A3">
          <w:rPr>
            <w:noProof/>
            <w:webHidden/>
          </w:rPr>
          <w:t>137</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22" w:history="1">
        <w:r w:rsidR="00444E67" w:rsidRPr="000C56BC">
          <w:rPr>
            <w:rStyle w:val="af0"/>
            <w:rFonts w:ascii="Times New Roman" w:hAnsi="Times New Roman"/>
            <w:b/>
            <w:noProof/>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444E67">
          <w:rPr>
            <w:noProof/>
            <w:webHidden/>
          </w:rPr>
          <w:tab/>
        </w:r>
        <w:r>
          <w:rPr>
            <w:noProof/>
            <w:webHidden/>
          </w:rPr>
          <w:fldChar w:fldCharType="begin"/>
        </w:r>
        <w:r w:rsidR="00444E67">
          <w:rPr>
            <w:noProof/>
            <w:webHidden/>
          </w:rPr>
          <w:instrText xml:space="preserve"> PAGEREF _Toc151584822 \h </w:instrText>
        </w:r>
        <w:r>
          <w:rPr>
            <w:noProof/>
            <w:webHidden/>
          </w:rPr>
        </w:r>
        <w:r>
          <w:rPr>
            <w:noProof/>
            <w:webHidden/>
          </w:rPr>
          <w:fldChar w:fldCharType="separate"/>
        </w:r>
        <w:r w:rsidR="009663A3">
          <w:rPr>
            <w:noProof/>
            <w:webHidden/>
          </w:rPr>
          <w:t>137</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23" w:history="1">
        <w:r w:rsidR="00444E67" w:rsidRPr="000C56BC">
          <w:rPr>
            <w:rStyle w:val="af0"/>
            <w:rFonts w:ascii="Times New Roman" w:hAnsi="Times New Roman"/>
            <w:b/>
            <w:noProof/>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444E67">
          <w:rPr>
            <w:noProof/>
            <w:webHidden/>
          </w:rPr>
          <w:tab/>
        </w:r>
        <w:r>
          <w:rPr>
            <w:noProof/>
            <w:webHidden/>
          </w:rPr>
          <w:fldChar w:fldCharType="begin"/>
        </w:r>
        <w:r w:rsidR="00444E67">
          <w:rPr>
            <w:noProof/>
            <w:webHidden/>
          </w:rPr>
          <w:instrText xml:space="preserve"> PAGEREF _Toc151584823 \h </w:instrText>
        </w:r>
        <w:r>
          <w:rPr>
            <w:noProof/>
            <w:webHidden/>
          </w:rPr>
        </w:r>
        <w:r>
          <w:rPr>
            <w:noProof/>
            <w:webHidden/>
          </w:rPr>
          <w:fldChar w:fldCharType="separate"/>
        </w:r>
        <w:r w:rsidR="009663A3">
          <w:rPr>
            <w:noProof/>
            <w:webHidden/>
          </w:rPr>
          <w:t>138</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24" w:history="1">
        <w:r w:rsidR="00444E67" w:rsidRPr="000C56BC">
          <w:rPr>
            <w:rStyle w:val="af0"/>
            <w:rFonts w:ascii="Times New Roman" w:hAnsi="Times New Roman"/>
            <w:b/>
            <w:noProof/>
          </w:rPr>
          <w:t>в) сведения о наличии баков-аккумуляторов</w:t>
        </w:r>
        <w:r w:rsidR="00444E67">
          <w:rPr>
            <w:noProof/>
            <w:webHidden/>
          </w:rPr>
          <w:tab/>
        </w:r>
        <w:r>
          <w:rPr>
            <w:noProof/>
            <w:webHidden/>
          </w:rPr>
          <w:fldChar w:fldCharType="begin"/>
        </w:r>
        <w:r w:rsidR="00444E67">
          <w:rPr>
            <w:noProof/>
            <w:webHidden/>
          </w:rPr>
          <w:instrText xml:space="preserve"> PAGEREF _Toc151584824 \h </w:instrText>
        </w:r>
        <w:r>
          <w:rPr>
            <w:noProof/>
            <w:webHidden/>
          </w:rPr>
        </w:r>
        <w:r>
          <w:rPr>
            <w:noProof/>
            <w:webHidden/>
          </w:rPr>
          <w:fldChar w:fldCharType="separate"/>
        </w:r>
        <w:r w:rsidR="009663A3">
          <w:rPr>
            <w:noProof/>
            <w:webHidden/>
          </w:rPr>
          <w:t>138</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25" w:history="1">
        <w:r w:rsidR="00444E67" w:rsidRPr="000C56BC">
          <w:rPr>
            <w:rStyle w:val="af0"/>
            <w:rFonts w:ascii="Times New Roman" w:hAnsi="Times New Roman"/>
            <w:b/>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444E67">
          <w:rPr>
            <w:noProof/>
            <w:webHidden/>
          </w:rPr>
          <w:tab/>
        </w:r>
        <w:r>
          <w:rPr>
            <w:noProof/>
            <w:webHidden/>
          </w:rPr>
          <w:fldChar w:fldCharType="begin"/>
        </w:r>
        <w:r w:rsidR="00444E67">
          <w:rPr>
            <w:noProof/>
            <w:webHidden/>
          </w:rPr>
          <w:instrText xml:space="preserve"> PAGEREF _Toc151584825 \h </w:instrText>
        </w:r>
        <w:r>
          <w:rPr>
            <w:noProof/>
            <w:webHidden/>
          </w:rPr>
        </w:r>
        <w:r>
          <w:rPr>
            <w:noProof/>
            <w:webHidden/>
          </w:rPr>
          <w:fldChar w:fldCharType="separate"/>
        </w:r>
        <w:r w:rsidR="009663A3">
          <w:rPr>
            <w:noProof/>
            <w:webHidden/>
          </w:rPr>
          <w:t>138</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26" w:history="1">
        <w:r w:rsidR="00444E67" w:rsidRPr="000C56BC">
          <w:rPr>
            <w:rStyle w:val="af0"/>
            <w:rFonts w:ascii="Times New Roman" w:hAnsi="Times New Roman"/>
            <w:b/>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444E67">
          <w:rPr>
            <w:noProof/>
            <w:webHidden/>
          </w:rPr>
          <w:tab/>
        </w:r>
        <w:r>
          <w:rPr>
            <w:noProof/>
            <w:webHidden/>
          </w:rPr>
          <w:fldChar w:fldCharType="begin"/>
        </w:r>
        <w:r w:rsidR="00444E67">
          <w:rPr>
            <w:noProof/>
            <w:webHidden/>
          </w:rPr>
          <w:instrText xml:space="preserve"> PAGEREF _Toc151584826 \h </w:instrText>
        </w:r>
        <w:r>
          <w:rPr>
            <w:noProof/>
            <w:webHidden/>
          </w:rPr>
        </w:r>
        <w:r>
          <w:rPr>
            <w:noProof/>
            <w:webHidden/>
          </w:rPr>
          <w:fldChar w:fldCharType="separate"/>
        </w:r>
        <w:r w:rsidR="009663A3">
          <w:rPr>
            <w:noProof/>
            <w:webHidden/>
          </w:rPr>
          <w:t>138</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827" w:history="1">
        <w:r w:rsidR="00444E67" w:rsidRPr="000C56BC">
          <w:rPr>
            <w:rStyle w:val="af0"/>
            <w:noProof/>
          </w:rPr>
          <w:t>ГЛАВА 7. ПРЕДЛОЖЕНИЯ ПО СТРОИТЕЛЬСТВУ, РЕКОНСТРУКЦИИ, ТЕХНИЧЕСКОМУ ПЕРЕВООРУЖЕНИЮ И (ИЛИ) МОДЕРНИЗАЦИИ ИСТОЧНИКОВ ТЕПЛОВОЙ ЭНЕРГИИ</w:t>
        </w:r>
        <w:r w:rsidR="00444E67">
          <w:rPr>
            <w:noProof/>
            <w:webHidden/>
          </w:rPr>
          <w:tab/>
        </w:r>
        <w:r>
          <w:rPr>
            <w:noProof/>
            <w:webHidden/>
          </w:rPr>
          <w:fldChar w:fldCharType="begin"/>
        </w:r>
        <w:r w:rsidR="00444E67">
          <w:rPr>
            <w:noProof/>
            <w:webHidden/>
          </w:rPr>
          <w:instrText xml:space="preserve"> PAGEREF _Toc151584827 \h </w:instrText>
        </w:r>
        <w:r>
          <w:rPr>
            <w:noProof/>
            <w:webHidden/>
          </w:rPr>
        </w:r>
        <w:r>
          <w:rPr>
            <w:noProof/>
            <w:webHidden/>
          </w:rPr>
          <w:fldChar w:fldCharType="separate"/>
        </w:r>
        <w:r w:rsidR="009663A3">
          <w:rPr>
            <w:noProof/>
            <w:webHidden/>
          </w:rPr>
          <w:t>140</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28" w:history="1">
        <w:r w:rsidR="00444E67" w:rsidRPr="000C56BC">
          <w:rPr>
            <w:rStyle w:val="af0"/>
            <w:rFonts w:ascii="Times New Roman" w:hAnsi="Times New Roman"/>
            <w:b/>
            <w:noProof/>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444E67">
          <w:rPr>
            <w:noProof/>
            <w:webHidden/>
          </w:rPr>
          <w:tab/>
        </w:r>
        <w:r>
          <w:rPr>
            <w:noProof/>
            <w:webHidden/>
          </w:rPr>
          <w:fldChar w:fldCharType="begin"/>
        </w:r>
        <w:r w:rsidR="00444E67">
          <w:rPr>
            <w:noProof/>
            <w:webHidden/>
          </w:rPr>
          <w:instrText xml:space="preserve"> PAGEREF _Toc151584828 \h </w:instrText>
        </w:r>
        <w:r>
          <w:rPr>
            <w:noProof/>
            <w:webHidden/>
          </w:rPr>
        </w:r>
        <w:r>
          <w:rPr>
            <w:noProof/>
            <w:webHidden/>
          </w:rPr>
          <w:fldChar w:fldCharType="separate"/>
        </w:r>
        <w:r w:rsidR="009663A3">
          <w:rPr>
            <w:noProof/>
            <w:webHidden/>
          </w:rPr>
          <w:t>140</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29" w:history="1">
        <w:r w:rsidR="00444E67" w:rsidRPr="000C56BC">
          <w:rPr>
            <w:rStyle w:val="af0"/>
            <w:rFonts w:ascii="Times New Roman" w:hAnsi="Times New Roman"/>
            <w:b/>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444E67">
          <w:rPr>
            <w:noProof/>
            <w:webHidden/>
          </w:rPr>
          <w:tab/>
        </w:r>
        <w:r>
          <w:rPr>
            <w:noProof/>
            <w:webHidden/>
          </w:rPr>
          <w:fldChar w:fldCharType="begin"/>
        </w:r>
        <w:r w:rsidR="00444E67">
          <w:rPr>
            <w:noProof/>
            <w:webHidden/>
          </w:rPr>
          <w:instrText xml:space="preserve"> PAGEREF _Toc151584829 \h </w:instrText>
        </w:r>
        <w:r>
          <w:rPr>
            <w:noProof/>
            <w:webHidden/>
          </w:rPr>
        </w:r>
        <w:r>
          <w:rPr>
            <w:noProof/>
            <w:webHidden/>
          </w:rPr>
          <w:fldChar w:fldCharType="separate"/>
        </w:r>
        <w:r w:rsidR="009663A3">
          <w:rPr>
            <w:noProof/>
            <w:webHidden/>
          </w:rPr>
          <w:t>145</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30" w:history="1">
        <w:r w:rsidR="00444E67" w:rsidRPr="000C56BC">
          <w:rPr>
            <w:rStyle w:val="af0"/>
            <w:rFonts w:ascii="Times New Roman" w:hAnsi="Times New Roman"/>
            <w:b/>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444E67">
          <w:rPr>
            <w:noProof/>
            <w:webHidden/>
          </w:rPr>
          <w:tab/>
        </w:r>
        <w:r>
          <w:rPr>
            <w:noProof/>
            <w:webHidden/>
          </w:rPr>
          <w:fldChar w:fldCharType="begin"/>
        </w:r>
        <w:r w:rsidR="00444E67">
          <w:rPr>
            <w:noProof/>
            <w:webHidden/>
          </w:rPr>
          <w:instrText xml:space="preserve"> PAGEREF _Toc151584830 \h </w:instrText>
        </w:r>
        <w:r>
          <w:rPr>
            <w:noProof/>
            <w:webHidden/>
          </w:rPr>
        </w:r>
        <w:r>
          <w:rPr>
            <w:noProof/>
            <w:webHidden/>
          </w:rPr>
          <w:fldChar w:fldCharType="separate"/>
        </w:r>
        <w:r w:rsidR="009663A3">
          <w:rPr>
            <w:noProof/>
            <w:webHidden/>
          </w:rPr>
          <w:t>145</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31" w:history="1">
        <w:r w:rsidR="00444E67" w:rsidRPr="000C56BC">
          <w:rPr>
            <w:rStyle w:val="af0"/>
            <w:rFonts w:ascii="Times New Roman" w:hAnsi="Times New Roman"/>
            <w:b/>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00444E67">
          <w:rPr>
            <w:noProof/>
            <w:webHidden/>
          </w:rPr>
          <w:tab/>
        </w:r>
        <w:r>
          <w:rPr>
            <w:noProof/>
            <w:webHidden/>
          </w:rPr>
          <w:fldChar w:fldCharType="begin"/>
        </w:r>
        <w:r w:rsidR="00444E67">
          <w:rPr>
            <w:noProof/>
            <w:webHidden/>
          </w:rPr>
          <w:instrText xml:space="preserve"> PAGEREF _Toc151584831 \h </w:instrText>
        </w:r>
        <w:r>
          <w:rPr>
            <w:noProof/>
            <w:webHidden/>
          </w:rPr>
        </w:r>
        <w:r>
          <w:rPr>
            <w:noProof/>
            <w:webHidden/>
          </w:rPr>
          <w:fldChar w:fldCharType="separate"/>
        </w:r>
        <w:r w:rsidR="009663A3">
          <w:rPr>
            <w:noProof/>
            <w:webHidden/>
          </w:rPr>
          <w:t>145</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32" w:history="1">
        <w:r w:rsidR="00444E67" w:rsidRPr="000C56BC">
          <w:rPr>
            <w:rStyle w:val="af0"/>
            <w:rFonts w:ascii="Times New Roman" w:hAnsi="Times New Roman"/>
            <w:b/>
            <w:noProof/>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00444E67">
          <w:rPr>
            <w:noProof/>
            <w:webHidden/>
          </w:rPr>
          <w:tab/>
        </w:r>
        <w:r>
          <w:rPr>
            <w:noProof/>
            <w:webHidden/>
          </w:rPr>
          <w:fldChar w:fldCharType="begin"/>
        </w:r>
        <w:r w:rsidR="00444E67">
          <w:rPr>
            <w:noProof/>
            <w:webHidden/>
          </w:rPr>
          <w:instrText xml:space="preserve"> PAGEREF _Toc151584832 \h </w:instrText>
        </w:r>
        <w:r>
          <w:rPr>
            <w:noProof/>
            <w:webHidden/>
          </w:rPr>
        </w:r>
        <w:r>
          <w:rPr>
            <w:noProof/>
            <w:webHidden/>
          </w:rPr>
          <w:fldChar w:fldCharType="separate"/>
        </w:r>
        <w:r w:rsidR="009663A3">
          <w:rPr>
            <w:noProof/>
            <w:webHidden/>
          </w:rPr>
          <w:t>145</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33" w:history="1">
        <w:r w:rsidR="00444E67" w:rsidRPr="000C56BC">
          <w:rPr>
            <w:rStyle w:val="af0"/>
            <w:rFonts w:ascii="Times New Roman" w:hAnsi="Times New Roman"/>
            <w:b/>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444E67">
          <w:rPr>
            <w:noProof/>
            <w:webHidden/>
          </w:rPr>
          <w:tab/>
        </w:r>
        <w:r>
          <w:rPr>
            <w:noProof/>
            <w:webHidden/>
          </w:rPr>
          <w:fldChar w:fldCharType="begin"/>
        </w:r>
        <w:r w:rsidR="00444E67">
          <w:rPr>
            <w:noProof/>
            <w:webHidden/>
          </w:rPr>
          <w:instrText xml:space="preserve"> PAGEREF _Toc151584833 \h </w:instrText>
        </w:r>
        <w:r>
          <w:rPr>
            <w:noProof/>
            <w:webHidden/>
          </w:rPr>
        </w:r>
        <w:r>
          <w:rPr>
            <w:noProof/>
            <w:webHidden/>
          </w:rPr>
          <w:fldChar w:fldCharType="separate"/>
        </w:r>
        <w:r w:rsidR="009663A3">
          <w:rPr>
            <w:noProof/>
            <w:webHidden/>
          </w:rPr>
          <w:t>146</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34" w:history="1">
        <w:r w:rsidR="00444E67" w:rsidRPr="000C56BC">
          <w:rPr>
            <w:rStyle w:val="af0"/>
            <w:rFonts w:ascii="Times New Roman" w:hAnsi="Times New Roman"/>
            <w:b/>
            <w:noProof/>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444E67">
          <w:rPr>
            <w:noProof/>
            <w:webHidden/>
          </w:rPr>
          <w:tab/>
        </w:r>
        <w:r>
          <w:rPr>
            <w:noProof/>
            <w:webHidden/>
          </w:rPr>
          <w:fldChar w:fldCharType="begin"/>
        </w:r>
        <w:r w:rsidR="00444E67">
          <w:rPr>
            <w:noProof/>
            <w:webHidden/>
          </w:rPr>
          <w:instrText xml:space="preserve"> PAGEREF _Toc151584834 \h </w:instrText>
        </w:r>
        <w:r>
          <w:rPr>
            <w:noProof/>
            <w:webHidden/>
          </w:rPr>
        </w:r>
        <w:r>
          <w:rPr>
            <w:noProof/>
            <w:webHidden/>
          </w:rPr>
          <w:fldChar w:fldCharType="separate"/>
        </w:r>
        <w:r w:rsidR="009663A3">
          <w:rPr>
            <w:noProof/>
            <w:webHidden/>
          </w:rPr>
          <w:t>146</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35" w:history="1">
        <w:r w:rsidR="00444E67" w:rsidRPr="000C56BC">
          <w:rPr>
            <w:rStyle w:val="af0"/>
            <w:rFonts w:ascii="Times New Roman" w:hAnsi="Times New Roman"/>
            <w:b/>
            <w:noProof/>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r w:rsidR="00444E67">
          <w:rPr>
            <w:noProof/>
            <w:webHidden/>
          </w:rPr>
          <w:tab/>
        </w:r>
        <w:r>
          <w:rPr>
            <w:noProof/>
            <w:webHidden/>
          </w:rPr>
          <w:fldChar w:fldCharType="begin"/>
        </w:r>
        <w:r w:rsidR="00444E67">
          <w:rPr>
            <w:noProof/>
            <w:webHidden/>
          </w:rPr>
          <w:instrText xml:space="preserve"> PAGEREF _Toc151584835 \h </w:instrText>
        </w:r>
        <w:r>
          <w:rPr>
            <w:noProof/>
            <w:webHidden/>
          </w:rPr>
        </w:r>
        <w:r>
          <w:rPr>
            <w:noProof/>
            <w:webHidden/>
          </w:rPr>
          <w:fldChar w:fldCharType="separate"/>
        </w:r>
        <w:r w:rsidR="009663A3">
          <w:rPr>
            <w:noProof/>
            <w:webHidden/>
          </w:rPr>
          <w:t>146</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36" w:history="1">
        <w:r w:rsidR="00444E67" w:rsidRPr="000C56BC">
          <w:rPr>
            <w:rStyle w:val="af0"/>
            <w:rFonts w:ascii="Times New Roman" w:hAnsi="Times New Roman"/>
            <w:b/>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r w:rsidR="00444E67">
          <w:rPr>
            <w:noProof/>
            <w:webHidden/>
          </w:rPr>
          <w:tab/>
        </w:r>
        <w:r>
          <w:rPr>
            <w:noProof/>
            <w:webHidden/>
          </w:rPr>
          <w:fldChar w:fldCharType="begin"/>
        </w:r>
        <w:r w:rsidR="00444E67">
          <w:rPr>
            <w:noProof/>
            <w:webHidden/>
          </w:rPr>
          <w:instrText xml:space="preserve"> PAGEREF _Toc151584836 \h </w:instrText>
        </w:r>
        <w:r>
          <w:rPr>
            <w:noProof/>
            <w:webHidden/>
          </w:rPr>
        </w:r>
        <w:r>
          <w:rPr>
            <w:noProof/>
            <w:webHidden/>
          </w:rPr>
          <w:fldChar w:fldCharType="separate"/>
        </w:r>
        <w:r w:rsidR="009663A3">
          <w:rPr>
            <w:noProof/>
            <w:webHidden/>
          </w:rPr>
          <w:t>146</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37" w:history="1">
        <w:r w:rsidR="00444E67" w:rsidRPr="000C56BC">
          <w:rPr>
            <w:rStyle w:val="af0"/>
            <w:rFonts w:ascii="Times New Roman" w:hAnsi="Times New Roman"/>
            <w:b/>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444E67">
          <w:rPr>
            <w:noProof/>
            <w:webHidden/>
          </w:rPr>
          <w:tab/>
        </w:r>
        <w:r>
          <w:rPr>
            <w:noProof/>
            <w:webHidden/>
          </w:rPr>
          <w:fldChar w:fldCharType="begin"/>
        </w:r>
        <w:r w:rsidR="00444E67">
          <w:rPr>
            <w:noProof/>
            <w:webHidden/>
          </w:rPr>
          <w:instrText xml:space="preserve"> PAGEREF _Toc151584837 \h </w:instrText>
        </w:r>
        <w:r>
          <w:rPr>
            <w:noProof/>
            <w:webHidden/>
          </w:rPr>
        </w:r>
        <w:r>
          <w:rPr>
            <w:noProof/>
            <w:webHidden/>
          </w:rPr>
          <w:fldChar w:fldCharType="separate"/>
        </w:r>
        <w:r w:rsidR="009663A3">
          <w:rPr>
            <w:noProof/>
            <w:webHidden/>
          </w:rPr>
          <w:t>146</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38" w:history="1">
        <w:r w:rsidR="00444E67" w:rsidRPr="000C56BC">
          <w:rPr>
            <w:rStyle w:val="af0"/>
            <w:rFonts w:ascii="Times New Roman" w:hAnsi="Times New Roman"/>
            <w:b/>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444E67">
          <w:rPr>
            <w:noProof/>
            <w:webHidden/>
          </w:rPr>
          <w:tab/>
        </w:r>
        <w:r>
          <w:rPr>
            <w:noProof/>
            <w:webHidden/>
          </w:rPr>
          <w:fldChar w:fldCharType="begin"/>
        </w:r>
        <w:r w:rsidR="00444E67">
          <w:rPr>
            <w:noProof/>
            <w:webHidden/>
          </w:rPr>
          <w:instrText xml:space="preserve"> PAGEREF _Toc151584838 \h </w:instrText>
        </w:r>
        <w:r>
          <w:rPr>
            <w:noProof/>
            <w:webHidden/>
          </w:rPr>
        </w:r>
        <w:r>
          <w:rPr>
            <w:noProof/>
            <w:webHidden/>
          </w:rPr>
          <w:fldChar w:fldCharType="separate"/>
        </w:r>
        <w:r w:rsidR="009663A3">
          <w:rPr>
            <w:noProof/>
            <w:webHidden/>
          </w:rPr>
          <w:t>146</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39" w:history="1">
        <w:r w:rsidR="00444E67" w:rsidRPr="000C56BC">
          <w:rPr>
            <w:rStyle w:val="af0"/>
            <w:rFonts w:ascii="Times New Roman" w:hAnsi="Times New Roman"/>
            <w:b/>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444E67">
          <w:rPr>
            <w:noProof/>
            <w:webHidden/>
          </w:rPr>
          <w:tab/>
        </w:r>
        <w:r>
          <w:rPr>
            <w:noProof/>
            <w:webHidden/>
          </w:rPr>
          <w:fldChar w:fldCharType="begin"/>
        </w:r>
        <w:r w:rsidR="00444E67">
          <w:rPr>
            <w:noProof/>
            <w:webHidden/>
          </w:rPr>
          <w:instrText xml:space="preserve"> PAGEREF _Toc151584839 \h </w:instrText>
        </w:r>
        <w:r>
          <w:rPr>
            <w:noProof/>
            <w:webHidden/>
          </w:rPr>
        </w:r>
        <w:r>
          <w:rPr>
            <w:noProof/>
            <w:webHidden/>
          </w:rPr>
          <w:fldChar w:fldCharType="separate"/>
        </w:r>
        <w:r w:rsidR="009663A3">
          <w:rPr>
            <w:noProof/>
            <w:webHidden/>
          </w:rPr>
          <w:t>147</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40" w:history="1">
        <w:r w:rsidR="00444E67" w:rsidRPr="000C56BC">
          <w:rPr>
            <w:rStyle w:val="af0"/>
            <w:rFonts w:ascii="Times New Roman" w:hAnsi="Times New Roman"/>
            <w:b/>
            <w:noProof/>
          </w:rPr>
          <w:t>н)анализ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444E67">
          <w:rPr>
            <w:noProof/>
            <w:webHidden/>
          </w:rPr>
          <w:tab/>
        </w:r>
        <w:r>
          <w:rPr>
            <w:noProof/>
            <w:webHidden/>
          </w:rPr>
          <w:fldChar w:fldCharType="begin"/>
        </w:r>
        <w:r w:rsidR="00444E67">
          <w:rPr>
            <w:noProof/>
            <w:webHidden/>
          </w:rPr>
          <w:instrText xml:space="preserve"> PAGEREF _Toc151584840 \h </w:instrText>
        </w:r>
        <w:r>
          <w:rPr>
            <w:noProof/>
            <w:webHidden/>
          </w:rPr>
        </w:r>
        <w:r>
          <w:rPr>
            <w:noProof/>
            <w:webHidden/>
          </w:rPr>
          <w:fldChar w:fldCharType="separate"/>
        </w:r>
        <w:r w:rsidR="009663A3">
          <w:rPr>
            <w:noProof/>
            <w:webHidden/>
          </w:rPr>
          <w:t>147</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41" w:history="1">
        <w:r w:rsidR="00444E67" w:rsidRPr="000C56BC">
          <w:rPr>
            <w:rStyle w:val="af0"/>
            <w:rFonts w:ascii="Times New Roman" w:hAnsi="Times New Roman"/>
            <w:b/>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444E67">
          <w:rPr>
            <w:noProof/>
            <w:webHidden/>
          </w:rPr>
          <w:tab/>
        </w:r>
        <w:r>
          <w:rPr>
            <w:noProof/>
            <w:webHidden/>
          </w:rPr>
          <w:fldChar w:fldCharType="begin"/>
        </w:r>
        <w:r w:rsidR="00444E67">
          <w:rPr>
            <w:noProof/>
            <w:webHidden/>
          </w:rPr>
          <w:instrText xml:space="preserve"> PAGEREF _Toc151584841 \h </w:instrText>
        </w:r>
        <w:r>
          <w:rPr>
            <w:noProof/>
            <w:webHidden/>
          </w:rPr>
        </w:r>
        <w:r>
          <w:rPr>
            <w:noProof/>
            <w:webHidden/>
          </w:rPr>
          <w:fldChar w:fldCharType="separate"/>
        </w:r>
        <w:r w:rsidR="009663A3">
          <w:rPr>
            <w:noProof/>
            <w:webHidden/>
          </w:rPr>
          <w:t>147</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42" w:history="1">
        <w:r w:rsidR="00444E67" w:rsidRPr="000C56BC">
          <w:rPr>
            <w:rStyle w:val="af0"/>
            <w:rFonts w:ascii="Times New Roman" w:hAnsi="Times New Roman"/>
            <w:b/>
            <w:noProof/>
          </w:rPr>
          <w:t>п) результаты расчетов радиусов эффективного теплоснабжения</w:t>
        </w:r>
        <w:r w:rsidR="00444E67">
          <w:rPr>
            <w:noProof/>
            <w:webHidden/>
          </w:rPr>
          <w:tab/>
        </w:r>
        <w:r>
          <w:rPr>
            <w:noProof/>
            <w:webHidden/>
          </w:rPr>
          <w:fldChar w:fldCharType="begin"/>
        </w:r>
        <w:r w:rsidR="00444E67">
          <w:rPr>
            <w:noProof/>
            <w:webHidden/>
          </w:rPr>
          <w:instrText xml:space="preserve"> PAGEREF _Toc151584842 \h </w:instrText>
        </w:r>
        <w:r>
          <w:rPr>
            <w:noProof/>
            <w:webHidden/>
          </w:rPr>
        </w:r>
        <w:r>
          <w:rPr>
            <w:noProof/>
            <w:webHidden/>
          </w:rPr>
          <w:fldChar w:fldCharType="separate"/>
        </w:r>
        <w:r w:rsidR="009663A3">
          <w:rPr>
            <w:noProof/>
            <w:webHidden/>
          </w:rPr>
          <w:t>147</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843" w:history="1">
        <w:r w:rsidR="00444E67" w:rsidRPr="000C56BC">
          <w:rPr>
            <w:rStyle w:val="af0"/>
            <w:noProof/>
          </w:rPr>
          <w:t>ГЛАВА 8. ПРЕДЛОЖЕНИЯ ПО СТРОИТЕЛЬСТВУ, РЕКОНСТРУКЦИИ, ТЕХНИЧЕСКОМУ ПЕРЕВООРУЖЕНИЮ И (ИЛИ) МОДЕРНИЗАЦИИ ТЕПЛОВЫХ СЕТЕЙ И СООРУЖЕНИЙ НА НИХ</w:t>
        </w:r>
        <w:r w:rsidR="00444E67">
          <w:rPr>
            <w:noProof/>
            <w:webHidden/>
          </w:rPr>
          <w:tab/>
        </w:r>
        <w:r>
          <w:rPr>
            <w:noProof/>
            <w:webHidden/>
          </w:rPr>
          <w:fldChar w:fldCharType="begin"/>
        </w:r>
        <w:r w:rsidR="00444E67">
          <w:rPr>
            <w:noProof/>
            <w:webHidden/>
          </w:rPr>
          <w:instrText xml:space="preserve"> PAGEREF _Toc151584843 \h </w:instrText>
        </w:r>
        <w:r>
          <w:rPr>
            <w:noProof/>
            <w:webHidden/>
          </w:rPr>
        </w:r>
        <w:r>
          <w:rPr>
            <w:noProof/>
            <w:webHidden/>
          </w:rPr>
          <w:fldChar w:fldCharType="separate"/>
        </w:r>
        <w:r w:rsidR="009663A3">
          <w:rPr>
            <w:noProof/>
            <w:webHidden/>
          </w:rPr>
          <w:t>154</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44" w:history="1">
        <w:r w:rsidR="00444E67" w:rsidRPr="000C56BC">
          <w:rPr>
            <w:rStyle w:val="af0"/>
            <w:rFonts w:ascii="Times New Roman" w:hAnsi="Times New Roman"/>
            <w:b/>
            <w:noProof/>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444E67">
          <w:rPr>
            <w:noProof/>
            <w:webHidden/>
          </w:rPr>
          <w:tab/>
        </w:r>
        <w:r>
          <w:rPr>
            <w:noProof/>
            <w:webHidden/>
          </w:rPr>
          <w:fldChar w:fldCharType="begin"/>
        </w:r>
        <w:r w:rsidR="00444E67">
          <w:rPr>
            <w:noProof/>
            <w:webHidden/>
          </w:rPr>
          <w:instrText xml:space="preserve"> PAGEREF _Toc151584844 \h </w:instrText>
        </w:r>
        <w:r>
          <w:rPr>
            <w:noProof/>
            <w:webHidden/>
          </w:rPr>
        </w:r>
        <w:r>
          <w:rPr>
            <w:noProof/>
            <w:webHidden/>
          </w:rPr>
          <w:fldChar w:fldCharType="separate"/>
        </w:r>
        <w:r w:rsidR="009663A3">
          <w:rPr>
            <w:noProof/>
            <w:webHidden/>
          </w:rPr>
          <w:t>154</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45" w:history="1">
        <w:r w:rsidR="00444E67" w:rsidRPr="000C56BC">
          <w:rPr>
            <w:rStyle w:val="af0"/>
            <w:rFonts w:ascii="Times New Roman" w:hAnsi="Times New Roman"/>
            <w:b/>
            <w:noProof/>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444E67">
          <w:rPr>
            <w:noProof/>
            <w:webHidden/>
          </w:rPr>
          <w:tab/>
        </w:r>
        <w:r>
          <w:rPr>
            <w:noProof/>
            <w:webHidden/>
          </w:rPr>
          <w:fldChar w:fldCharType="begin"/>
        </w:r>
        <w:r w:rsidR="00444E67">
          <w:rPr>
            <w:noProof/>
            <w:webHidden/>
          </w:rPr>
          <w:instrText xml:space="preserve"> PAGEREF _Toc151584845 \h </w:instrText>
        </w:r>
        <w:r>
          <w:rPr>
            <w:noProof/>
            <w:webHidden/>
          </w:rPr>
        </w:r>
        <w:r>
          <w:rPr>
            <w:noProof/>
            <w:webHidden/>
          </w:rPr>
          <w:fldChar w:fldCharType="separate"/>
        </w:r>
        <w:r w:rsidR="009663A3">
          <w:rPr>
            <w:noProof/>
            <w:webHidden/>
          </w:rPr>
          <w:t>154</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46" w:history="1">
        <w:r w:rsidR="00444E67" w:rsidRPr="000C56BC">
          <w:rPr>
            <w:rStyle w:val="af0"/>
            <w:rFonts w:ascii="Times New Roman" w:hAnsi="Times New Roman"/>
            <w:b/>
            <w:noProof/>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44E67">
          <w:rPr>
            <w:noProof/>
            <w:webHidden/>
          </w:rPr>
          <w:tab/>
        </w:r>
        <w:r>
          <w:rPr>
            <w:noProof/>
            <w:webHidden/>
          </w:rPr>
          <w:fldChar w:fldCharType="begin"/>
        </w:r>
        <w:r w:rsidR="00444E67">
          <w:rPr>
            <w:noProof/>
            <w:webHidden/>
          </w:rPr>
          <w:instrText xml:space="preserve"> PAGEREF _Toc151584846 \h </w:instrText>
        </w:r>
        <w:r>
          <w:rPr>
            <w:noProof/>
            <w:webHidden/>
          </w:rPr>
        </w:r>
        <w:r>
          <w:rPr>
            <w:noProof/>
            <w:webHidden/>
          </w:rPr>
          <w:fldChar w:fldCharType="separate"/>
        </w:r>
        <w:r w:rsidR="009663A3">
          <w:rPr>
            <w:noProof/>
            <w:webHidden/>
          </w:rPr>
          <w:t>154</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47" w:history="1">
        <w:r w:rsidR="00444E67" w:rsidRPr="000C56BC">
          <w:rPr>
            <w:rStyle w:val="af0"/>
            <w:rFonts w:ascii="Times New Roman" w:hAnsi="Times New Roman"/>
            <w:b/>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44E67">
          <w:rPr>
            <w:noProof/>
            <w:webHidden/>
          </w:rPr>
          <w:tab/>
        </w:r>
        <w:r>
          <w:rPr>
            <w:noProof/>
            <w:webHidden/>
          </w:rPr>
          <w:fldChar w:fldCharType="begin"/>
        </w:r>
        <w:r w:rsidR="00444E67">
          <w:rPr>
            <w:noProof/>
            <w:webHidden/>
          </w:rPr>
          <w:instrText xml:space="preserve"> PAGEREF _Toc151584847 \h </w:instrText>
        </w:r>
        <w:r>
          <w:rPr>
            <w:noProof/>
            <w:webHidden/>
          </w:rPr>
        </w:r>
        <w:r>
          <w:rPr>
            <w:noProof/>
            <w:webHidden/>
          </w:rPr>
          <w:fldChar w:fldCharType="separate"/>
        </w:r>
        <w:r w:rsidR="009663A3">
          <w:rPr>
            <w:noProof/>
            <w:webHidden/>
          </w:rPr>
          <w:t>154</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48" w:history="1">
        <w:r w:rsidR="00444E67" w:rsidRPr="000C56BC">
          <w:rPr>
            <w:rStyle w:val="af0"/>
            <w:rFonts w:ascii="Times New Roman" w:hAnsi="Times New Roman"/>
            <w:b/>
            <w:noProof/>
          </w:rPr>
          <w:t>д) предложения по строительству тепловых сетей для обеспечения нормативной надежности теплоснабжения</w:t>
        </w:r>
        <w:r w:rsidR="00444E67">
          <w:rPr>
            <w:noProof/>
            <w:webHidden/>
          </w:rPr>
          <w:tab/>
        </w:r>
        <w:r>
          <w:rPr>
            <w:noProof/>
            <w:webHidden/>
          </w:rPr>
          <w:fldChar w:fldCharType="begin"/>
        </w:r>
        <w:r w:rsidR="00444E67">
          <w:rPr>
            <w:noProof/>
            <w:webHidden/>
          </w:rPr>
          <w:instrText xml:space="preserve"> PAGEREF _Toc151584848 \h </w:instrText>
        </w:r>
        <w:r>
          <w:rPr>
            <w:noProof/>
            <w:webHidden/>
          </w:rPr>
        </w:r>
        <w:r>
          <w:rPr>
            <w:noProof/>
            <w:webHidden/>
          </w:rPr>
          <w:fldChar w:fldCharType="separate"/>
        </w:r>
        <w:r w:rsidR="009663A3">
          <w:rPr>
            <w:noProof/>
            <w:webHidden/>
          </w:rPr>
          <w:t>155</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49" w:history="1">
        <w:r w:rsidR="00444E67" w:rsidRPr="000C56BC">
          <w:rPr>
            <w:rStyle w:val="af0"/>
            <w:rFonts w:ascii="Times New Roman" w:hAnsi="Times New Roman"/>
            <w:b/>
            <w:noProof/>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444E67">
          <w:rPr>
            <w:noProof/>
            <w:webHidden/>
          </w:rPr>
          <w:tab/>
        </w:r>
        <w:r>
          <w:rPr>
            <w:noProof/>
            <w:webHidden/>
          </w:rPr>
          <w:fldChar w:fldCharType="begin"/>
        </w:r>
        <w:r w:rsidR="00444E67">
          <w:rPr>
            <w:noProof/>
            <w:webHidden/>
          </w:rPr>
          <w:instrText xml:space="preserve"> PAGEREF _Toc151584849 \h </w:instrText>
        </w:r>
        <w:r>
          <w:rPr>
            <w:noProof/>
            <w:webHidden/>
          </w:rPr>
        </w:r>
        <w:r>
          <w:rPr>
            <w:noProof/>
            <w:webHidden/>
          </w:rPr>
          <w:fldChar w:fldCharType="separate"/>
        </w:r>
        <w:r w:rsidR="009663A3">
          <w:rPr>
            <w:noProof/>
            <w:webHidden/>
          </w:rPr>
          <w:t>155</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50" w:history="1">
        <w:r w:rsidR="00444E67" w:rsidRPr="000C56BC">
          <w:rPr>
            <w:rStyle w:val="af0"/>
            <w:rFonts w:ascii="Times New Roman" w:hAnsi="Times New Roman"/>
            <w:b/>
            <w:noProof/>
          </w:rPr>
          <w:t>ж) предложения по реконструкции и (или) модернизации тепловых сетей, подлежащих замене в связи с исчерпанием эксплуатационного ресурса</w:t>
        </w:r>
        <w:r w:rsidR="00444E67">
          <w:rPr>
            <w:noProof/>
            <w:webHidden/>
          </w:rPr>
          <w:tab/>
        </w:r>
        <w:r>
          <w:rPr>
            <w:noProof/>
            <w:webHidden/>
          </w:rPr>
          <w:fldChar w:fldCharType="begin"/>
        </w:r>
        <w:r w:rsidR="00444E67">
          <w:rPr>
            <w:noProof/>
            <w:webHidden/>
          </w:rPr>
          <w:instrText xml:space="preserve"> PAGEREF _Toc151584850 \h </w:instrText>
        </w:r>
        <w:r>
          <w:rPr>
            <w:noProof/>
            <w:webHidden/>
          </w:rPr>
        </w:r>
        <w:r>
          <w:rPr>
            <w:noProof/>
            <w:webHidden/>
          </w:rPr>
          <w:fldChar w:fldCharType="separate"/>
        </w:r>
        <w:r w:rsidR="009663A3">
          <w:rPr>
            <w:noProof/>
            <w:webHidden/>
          </w:rPr>
          <w:t>155</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51" w:history="1">
        <w:r w:rsidR="00444E67" w:rsidRPr="000C56BC">
          <w:rPr>
            <w:rStyle w:val="af0"/>
            <w:rFonts w:ascii="Times New Roman" w:hAnsi="Times New Roman"/>
            <w:b/>
            <w:noProof/>
          </w:rPr>
          <w:t>з) предложений по  строительству, реконструкции и (или) модернизации  насосных станций</w:t>
        </w:r>
        <w:r w:rsidR="00444E67">
          <w:rPr>
            <w:noProof/>
            <w:webHidden/>
          </w:rPr>
          <w:tab/>
        </w:r>
        <w:r>
          <w:rPr>
            <w:noProof/>
            <w:webHidden/>
          </w:rPr>
          <w:fldChar w:fldCharType="begin"/>
        </w:r>
        <w:r w:rsidR="00444E67">
          <w:rPr>
            <w:noProof/>
            <w:webHidden/>
          </w:rPr>
          <w:instrText xml:space="preserve"> PAGEREF _Toc151584851 \h </w:instrText>
        </w:r>
        <w:r>
          <w:rPr>
            <w:noProof/>
            <w:webHidden/>
          </w:rPr>
        </w:r>
        <w:r>
          <w:rPr>
            <w:noProof/>
            <w:webHidden/>
          </w:rPr>
          <w:fldChar w:fldCharType="separate"/>
        </w:r>
        <w:r w:rsidR="009663A3">
          <w:rPr>
            <w:noProof/>
            <w:webHidden/>
          </w:rPr>
          <w:t>155</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852" w:history="1">
        <w:r w:rsidR="00444E67" w:rsidRPr="000C56BC">
          <w:rPr>
            <w:rStyle w:val="af0"/>
            <w:noProof/>
          </w:rPr>
          <w:t>ГЛАВА 9. ПРЕДЛОЖЕНИЯ ПО ПЕРЕВОДУ ОТКРЫТЫХ СИСТЕМ ТЕПЛОСНАБЖЕНИЯ (ГОРЯЧЕГО ВОДОСНАБЖЕНИЯ) В ЗАКРЫТЫЕ СИСТЕМЫ ГОРЯЧЕГО ВОДОСНАБЖЕНИЯ"</w:t>
        </w:r>
        <w:r w:rsidR="00444E67">
          <w:rPr>
            <w:noProof/>
            <w:webHidden/>
          </w:rPr>
          <w:tab/>
        </w:r>
        <w:r>
          <w:rPr>
            <w:noProof/>
            <w:webHidden/>
          </w:rPr>
          <w:fldChar w:fldCharType="begin"/>
        </w:r>
        <w:r w:rsidR="00444E67">
          <w:rPr>
            <w:noProof/>
            <w:webHidden/>
          </w:rPr>
          <w:instrText xml:space="preserve"> PAGEREF _Toc151584852 \h </w:instrText>
        </w:r>
        <w:r>
          <w:rPr>
            <w:noProof/>
            <w:webHidden/>
          </w:rPr>
        </w:r>
        <w:r>
          <w:rPr>
            <w:noProof/>
            <w:webHidden/>
          </w:rPr>
          <w:fldChar w:fldCharType="separate"/>
        </w:r>
        <w:r w:rsidR="009663A3">
          <w:rPr>
            <w:noProof/>
            <w:webHidden/>
          </w:rPr>
          <w:t>156</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53" w:history="1">
        <w:r w:rsidR="00444E67" w:rsidRPr="000C56BC">
          <w:rPr>
            <w:rStyle w:val="af0"/>
            <w:rFonts w:ascii="Times New Roman" w:hAnsi="Times New Roman"/>
            <w:b/>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444E67">
          <w:rPr>
            <w:noProof/>
            <w:webHidden/>
          </w:rPr>
          <w:tab/>
        </w:r>
        <w:r>
          <w:rPr>
            <w:noProof/>
            <w:webHidden/>
          </w:rPr>
          <w:fldChar w:fldCharType="begin"/>
        </w:r>
        <w:r w:rsidR="00444E67">
          <w:rPr>
            <w:noProof/>
            <w:webHidden/>
          </w:rPr>
          <w:instrText xml:space="preserve"> PAGEREF _Toc151584853 \h </w:instrText>
        </w:r>
        <w:r>
          <w:rPr>
            <w:noProof/>
            <w:webHidden/>
          </w:rPr>
        </w:r>
        <w:r>
          <w:rPr>
            <w:noProof/>
            <w:webHidden/>
          </w:rPr>
          <w:fldChar w:fldCharType="separate"/>
        </w:r>
        <w:r w:rsidR="009663A3">
          <w:rPr>
            <w:noProof/>
            <w:webHidden/>
          </w:rPr>
          <w:t>156</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54" w:history="1">
        <w:r w:rsidR="00444E67" w:rsidRPr="000C56BC">
          <w:rPr>
            <w:rStyle w:val="af0"/>
            <w:rFonts w:ascii="Times New Roman" w:hAnsi="Times New Roman"/>
            <w:b/>
            <w:noProof/>
          </w:rPr>
          <w:t>б) выбор и обоснование метода регулирования отпуска тепловой энергии от источников тепловой энергии</w:t>
        </w:r>
        <w:r w:rsidR="00444E67">
          <w:rPr>
            <w:noProof/>
            <w:webHidden/>
          </w:rPr>
          <w:tab/>
        </w:r>
        <w:r>
          <w:rPr>
            <w:noProof/>
            <w:webHidden/>
          </w:rPr>
          <w:fldChar w:fldCharType="begin"/>
        </w:r>
        <w:r w:rsidR="00444E67">
          <w:rPr>
            <w:noProof/>
            <w:webHidden/>
          </w:rPr>
          <w:instrText xml:space="preserve"> PAGEREF _Toc151584854 \h </w:instrText>
        </w:r>
        <w:r>
          <w:rPr>
            <w:noProof/>
            <w:webHidden/>
          </w:rPr>
        </w:r>
        <w:r>
          <w:rPr>
            <w:noProof/>
            <w:webHidden/>
          </w:rPr>
          <w:fldChar w:fldCharType="separate"/>
        </w:r>
        <w:r w:rsidR="009663A3">
          <w:rPr>
            <w:noProof/>
            <w:webHidden/>
          </w:rPr>
          <w:t>156</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55" w:history="1">
        <w:r w:rsidR="00444E67" w:rsidRPr="000C56BC">
          <w:rPr>
            <w:rStyle w:val="af0"/>
            <w:rFonts w:ascii="Times New Roman" w:hAnsi="Times New Roman"/>
            <w:b/>
            <w:noProof/>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444E67">
          <w:rPr>
            <w:noProof/>
            <w:webHidden/>
          </w:rPr>
          <w:tab/>
        </w:r>
        <w:r>
          <w:rPr>
            <w:noProof/>
            <w:webHidden/>
          </w:rPr>
          <w:fldChar w:fldCharType="begin"/>
        </w:r>
        <w:r w:rsidR="00444E67">
          <w:rPr>
            <w:noProof/>
            <w:webHidden/>
          </w:rPr>
          <w:instrText xml:space="preserve"> PAGEREF _Toc151584855 \h </w:instrText>
        </w:r>
        <w:r>
          <w:rPr>
            <w:noProof/>
            <w:webHidden/>
          </w:rPr>
        </w:r>
        <w:r>
          <w:rPr>
            <w:noProof/>
            <w:webHidden/>
          </w:rPr>
          <w:fldChar w:fldCharType="separate"/>
        </w:r>
        <w:r w:rsidR="009663A3">
          <w:rPr>
            <w:noProof/>
            <w:webHidden/>
          </w:rPr>
          <w:t>156</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56" w:history="1">
        <w:r w:rsidR="00444E67" w:rsidRPr="000C56BC">
          <w:rPr>
            <w:rStyle w:val="af0"/>
            <w:rFonts w:ascii="Times New Roman" w:hAnsi="Times New Roman"/>
            <w:b/>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444E67">
          <w:rPr>
            <w:noProof/>
            <w:webHidden/>
          </w:rPr>
          <w:tab/>
        </w:r>
        <w:r>
          <w:rPr>
            <w:noProof/>
            <w:webHidden/>
          </w:rPr>
          <w:fldChar w:fldCharType="begin"/>
        </w:r>
        <w:r w:rsidR="00444E67">
          <w:rPr>
            <w:noProof/>
            <w:webHidden/>
          </w:rPr>
          <w:instrText xml:space="preserve"> PAGEREF _Toc151584856 \h </w:instrText>
        </w:r>
        <w:r>
          <w:rPr>
            <w:noProof/>
            <w:webHidden/>
          </w:rPr>
        </w:r>
        <w:r>
          <w:rPr>
            <w:noProof/>
            <w:webHidden/>
          </w:rPr>
          <w:fldChar w:fldCharType="separate"/>
        </w:r>
        <w:r w:rsidR="009663A3">
          <w:rPr>
            <w:noProof/>
            <w:webHidden/>
          </w:rPr>
          <w:t>156</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57" w:history="1">
        <w:r w:rsidR="00444E67" w:rsidRPr="000C56BC">
          <w:rPr>
            <w:rStyle w:val="af0"/>
            <w:rFonts w:ascii="Times New Roman" w:hAnsi="Times New Roman"/>
            <w:b/>
            <w:noProof/>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444E67">
          <w:rPr>
            <w:noProof/>
            <w:webHidden/>
          </w:rPr>
          <w:tab/>
        </w:r>
        <w:r>
          <w:rPr>
            <w:noProof/>
            <w:webHidden/>
          </w:rPr>
          <w:fldChar w:fldCharType="begin"/>
        </w:r>
        <w:r w:rsidR="00444E67">
          <w:rPr>
            <w:noProof/>
            <w:webHidden/>
          </w:rPr>
          <w:instrText xml:space="preserve"> PAGEREF _Toc151584857 \h </w:instrText>
        </w:r>
        <w:r>
          <w:rPr>
            <w:noProof/>
            <w:webHidden/>
          </w:rPr>
        </w:r>
        <w:r>
          <w:rPr>
            <w:noProof/>
            <w:webHidden/>
          </w:rPr>
          <w:fldChar w:fldCharType="separate"/>
        </w:r>
        <w:r w:rsidR="009663A3">
          <w:rPr>
            <w:noProof/>
            <w:webHidden/>
          </w:rPr>
          <w:t>156</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58" w:history="1">
        <w:r w:rsidR="00444E67" w:rsidRPr="000C56BC">
          <w:rPr>
            <w:rStyle w:val="af0"/>
            <w:rFonts w:ascii="Times New Roman" w:hAnsi="Times New Roman"/>
            <w:b/>
            <w:noProof/>
          </w:rPr>
          <w:t>е) предложения по источникам инвестиций</w:t>
        </w:r>
        <w:r w:rsidR="00444E67">
          <w:rPr>
            <w:noProof/>
            <w:webHidden/>
          </w:rPr>
          <w:tab/>
        </w:r>
        <w:r>
          <w:rPr>
            <w:noProof/>
            <w:webHidden/>
          </w:rPr>
          <w:fldChar w:fldCharType="begin"/>
        </w:r>
        <w:r w:rsidR="00444E67">
          <w:rPr>
            <w:noProof/>
            <w:webHidden/>
          </w:rPr>
          <w:instrText xml:space="preserve"> PAGEREF _Toc151584858 \h </w:instrText>
        </w:r>
        <w:r>
          <w:rPr>
            <w:noProof/>
            <w:webHidden/>
          </w:rPr>
        </w:r>
        <w:r>
          <w:rPr>
            <w:noProof/>
            <w:webHidden/>
          </w:rPr>
          <w:fldChar w:fldCharType="separate"/>
        </w:r>
        <w:r w:rsidR="009663A3">
          <w:rPr>
            <w:noProof/>
            <w:webHidden/>
          </w:rPr>
          <w:t>156</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859" w:history="1">
        <w:r w:rsidR="00444E67" w:rsidRPr="000C56BC">
          <w:rPr>
            <w:rStyle w:val="af0"/>
            <w:noProof/>
          </w:rPr>
          <w:t>ГЛАВА 10. ПЕРСПЕКТИВНЫЕ ТОПЛИВНЫЕ БАЛАНСЫ</w:t>
        </w:r>
        <w:r w:rsidR="00444E67">
          <w:rPr>
            <w:noProof/>
            <w:webHidden/>
          </w:rPr>
          <w:tab/>
        </w:r>
        <w:r>
          <w:rPr>
            <w:noProof/>
            <w:webHidden/>
          </w:rPr>
          <w:fldChar w:fldCharType="begin"/>
        </w:r>
        <w:r w:rsidR="00444E67">
          <w:rPr>
            <w:noProof/>
            <w:webHidden/>
          </w:rPr>
          <w:instrText xml:space="preserve"> PAGEREF _Toc151584859 \h </w:instrText>
        </w:r>
        <w:r>
          <w:rPr>
            <w:noProof/>
            <w:webHidden/>
          </w:rPr>
        </w:r>
        <w:r>
          <w:rPr>
            <w:noProof/>
            <w:webHidden/>
          </w:rPr>
          <w:fldChar w:fldCharType="separate"/>
        </w:r>
        <w:r w:rsidR="009663A3">
          <w:rPr>
            <w:noProof/>
            <w:webHidden/>
          </w:rPr>
          <w:t>157</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60" w:history="1">
        <w:r w:rsidR="00444E67" w:rsidRPr="000C56BC">
          <w:rPr>
            <w:rStyle w:val="af0"/>
            <w:rFonts w:ascii="Times New Roman" w:hAnsi="Times New Roman"/>
            <w:b/>
            <w:noProof/>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444E67">
          <w:rPr>
            <w:noProof/>
            <w:webHidden/>
          </w:rPr>
          <w:tab/>
        </w:r>
        <w:r>
          <w:rPr>
            <w:noProof/>
            <w:webHidden/>
          </w:rPr>
          <w:fldChar w:fldCharType="begin"/>
        </w:r>
        <w:r w:rsidR="00444E67">
          <w:rPr>
            <w:noProof/>
            <w:webHidden/>
          </w:rPr>
          <w:instrText xml:space="preserve"> PAGEREF _Toc151584860 \h </w:instrText>
        </w:r>
        <w:r>
          <w:rPr>
            <w:noProof/>
            <w:webHidden/>
          </w:rPr>
        </w:r>
        <w:r>
          <w:rPr>
            <w:noProof/>
            <w:webHidden/>
          </w:rPr>
          <w:fldChar w:fldCharType="separate"/>
        </w:r>
        <w:r w:rsidR="009663A3">
          <w:rPr>
            <w:noProof/>
            <w:webHidden/>
          </w:rPr>
          <w:t>157</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61" w:history="1">
        <w:r w:rsidR="00444E67" w:rsidRPr="000C56BC">
          <w:rPr>
            <w:rStyle w:val="af0"/>
            <w:rFonts w:ascii="Times New Roman" w:hAnsi="Times New Roman"/>
            <w:b/>
            <w:noProof/>
          </w:rPr>
          <w:t>б) результаты расчетов по каждому источнику тепловой энергии нормативных запасов топлива</w:t>
        </w:r>
        <w:r w:rsidR="00444E67">
          <w:rPr>
            <w:noProof/>
            <w:webHidden/>
          </w:rPr>
          <w:tab/>
        </w:r>
        <w:r>
          <w:rPr>
            <w:noProof/>
            <w:webHidden/>
          </w:rPr>
          <w:fldChar w:fldCharType="begin"/>
        </w:r>
        <w:r w:rsidR="00444E67">
          <w:rPr>
            <w:noProof/>
            <w:webHidden/>
          </w:rPr>
          <w:instrText xml:space="preserve"> PAGEREF _Toc151584861 \h </w:instrText>
        </w:r>
        <w:r>
          <w:rPr>
            <w:noProof/>
            <w:webHidden/>
          </w:rPr>
        </w:r>
        <w:r>
          <w:rPr>
            <w:noProof/>
            <w:webHidden/>
          </w:rPr>
          <w:fldChar w:fldCharType="separate"/>
        </w:r>
        <w:r w:rsidR="009663A3">
          <w:rPr>
            <w:noProof/>
            <w:webHidden/>
          </w:rPr>
          <w:t>157</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62" w:history="1">
        <w:r w:rsidR="00444E67" w:rsidRPr="000C56BC">
          <w:rPr>
            <w:rStyle w:val="af0"/>
            <w:rFonts w:ascii="Times New Roman" w:hAnsi="Times New Roman"/>
            <w:b/>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444E67">
          <w:rPr>
            <w:noProof/>
            <w:webHidden/>
          </w:rPr>
          <w:tab/>
        </w:r>
        <w:r>
          <w:rPr>
            <w:noProof/>
            <w:webHidden/>
          </w:rPr>
          <w:fldChar w:fldCharType="begin"/>
        </w:r>
        <w:r w:rsidR="00444E67">
          <w:rPr>
            <w:noProof/>
            <w:webHidden/>
          </w:rPr>
          <w:instrText xml:space="preserve"> PAGEREF _Toc151584862 \h </w:instrText>
        </w:r>
        <w:r>
          <w:rPr>
            <w:noProof/>
            <w:webHidden/>
          </w:rPr>
        </w:r>
        <w:r>
          <w:rPr>
            <w:noProof/>
            <w:webHidden/>
          </w:rPr>
          <w:fldChar w:fldCharType="separate"/>
        </w:r>
        <w:r w:rsidR="009663A3">
          <w:rPr>
            <w:noProof/>
            <w:webHidden/>
          </w:rPr>
          <w:t>158</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63" w:history="1">
        <w:r w:rsidR="00444E67" w:rsidRPr="000C56BC">
          <w:rPr>
            <w:rStyle w:val="af0"/>
            <w:rFonts w:ascii="Times New Roman" w:hAnsi="Times New Roman"/>
            <w:b/>
            <w:noProof/>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444E67">
          <w:rPr>
            <w:noProof/>
            <w:webHidden/>
          </w:rPr>
          <w:tab/>
        </w:r>
        <w:r>
          <w:rPr>
            <w:noProof/>
            <w:webHidden/>
          </w:rPr>
          <w:fldChar w:fldCharType="begin"/>
        </w:r>
        <w:r w:rsidR="00444E67">
          <w:rPr>
            <w:noProof/>
            <w:webHidden/>
          </w:rPr>
          <w:instrText xml:space="preserve"> PAGEREF _Toc151584863 \h </w:instrText>
        </w:r>
        <w:r>
          <w:rPr>
            <w:noProof/>
            <w:webHidden/>
          </w:rPr>
        </w:r>
        <w:r>
          <w:rPr>
            <w:noProof/>
            <w:webHidden/>
          </w:rPr>
          <w:fldChar w:fldCharType="separate"/>
        </w:r>
        <w:r w:rsidR="009663A3">
          <w:rPr>
            <w:noProof/>
            <w:webHidden/>
          </w:rPr>
          <w:t>158</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64" w:history="1">
        <w:r w:rsidR="00444E67" w:rsidRPr="000C56BC">
          <w:rPr>
            <w:rStyle w:val="af0"/>
            <w:rFonts w:ascii="Times New Roman" w:hAnsi="Times New Roman"/>
            <w:b/>
            <w:noProo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444E67">
          <w:rPr>
            <w:noProof/>
            <w:webHidden/>
          </w:rPr>
          <w:tab/>
        </w:r>
        <w:r>
          <w:rPr>
            <w:noProof/>
            <w:webHidden/>
          </w:rPr>
          <w:fldChar w:fldCharType="begin"/>
        </w:r>
        <w:r w:rsidR="00444E67">
          <w:rPr>
            <w:noProof/>
            <w:webHidden/>
          </w:rPr>
          <w:instrText xml:space="preserve"> PAGEREF _Toc151584864 \h </w:instrText>
        </w:r>
        <w:r>
          <w:rPr>
            <w:noProof/>
            <w:webHidden/>
          </w:rPr>
        </w:r>
        <w:r>
          <w:rPr>
            <w:noProof/>
            <w:webHidden/>
          </w:rPr>
          <w:fldChar w:fldCharType="separate"/>
        </w:r>
        <w:r w:rsidR="009663A3">
          <w:rPr>
            <w:noProof/>
            <w:webHidden/>
          </w:rPr>
          <w:t>158</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65" w:history="1">
        <w:r w:rsidR="00444E67" w:rsidRPr="000C56BC">
          <w:rPr>
            <w:rStyle w:val="af0"/>
            <w:rFonts w:ascii="Times New Roman" w:hAnsi="Times New Roman"/>
            <w:b/>
            <w:noProof/>
          </w:rPr>
          <w:t>е) приоритетное направление развития топливного баланса поселения, городского округа</w:t>
        </w:r>
        <w:r w:rsidR="00444E67">
          <w:rPr>
            <w:noProof/>
            <w:webHidden/>
          </w:rPr>
          <w:tab/>
        </w:r>
        <w:r>
          <w:rPr>
            <w:noProof/>
            <w:webHidden/>
          </w:rPr>
          <w:fldChar w:fldCharType="begin"/>
        </w:r>
        <w:r w:rsidR="00444E67">
          <w:rPr>
            <w:noProof/>
            <w:webHidden/>
          </w:rPr>
          <w:instrText xml:space="preserve"> PAGEREF _Toc151584865 \h </w:instrText>
        </w:r>
        <w:r>
          <w:rPr>
            <w:noProof/>
            <w:webHidden/>
          </w:rPr>
        </w:r>
        <w:r>
          <w:rPr>
            <w:noProof/>
            <w:webHidden/>
          </w:rPr>
          <w:fldChar w:fldCharType="separate"/>
        </w:r>
        <w:r w:rsidR="009663A3">
          <w:rPr>
            <w:noProof/>
            <w:webHidden/>
          </w:rPr>
          <w:t>158</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866" w:history="1">
        <w:r w:rsidR="00444E67" w:rsidRPr="000C56BC">
          <w:rPr>
            <w:rStyle w:val="af0"/>
            <w:noProof/>
          </w:rPr>
          <w:t>ГЛАВА 11.ОЦЕНКА НАДЕЖНОСТИ ТЕПЛОСНАЖЕНИЯ</w:t>
        </w:r>
        <w:r w:rsidR="00444E67">
          <w:rPr>
            <w:noProof/>
            <w:webHidden/>
          </w:rPr>
          <w:tab/>
        </w:r>
        <w:r>
          <w:rPr>
            <w:noProof/>
            <w:webHidden/>
          </w:rPr>
          <w:fldChar w:fldCharType="begin"/>
        </w:r>
        <w:r w:rsidR="00444E67">
          <w:rPr>
            <w:noProof/>
            <w:webHidden/>
          </w:rPr>
          <w:instrText xml:space="preserve"> PAGEREF _Toc151584866 \h </w:instrText>
        </w:r>
        <w:r>
          <w:rPr>
            <w:noProof/>
            <w:webHidden/>
          </w:rPr>
        </w:r>
        <w:r>
          <w:rPr>
            <w:noProof/>
            <w:webHidden/>
          </w:rPr>
          <w:fldChar w:fldCharType="separate"/>
        </w:r>
        <w:r w:rsidR="009663A3">
          <w:rPr>
            <w:noProof/>
            <w:webHidden/>
          </w:rPr>
          <w:t>159</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67" w:history="1">
        <w:r w:rsidR="00444E67" w:rsidRPr="000C56BC">
          <w:rPr>
            <w:rStyle w:val="af0"/>
            <w:rFonts w:ascii="Times New Roman" w:hAnsi="Times New Roman"/>
            <w:b/>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444E67">
          <w:rPr>
            <w:noProof/>
            <w:webHidden/>
          </w:rPr>
          <w:tab/>
        </w:r>
        <w:r>
          <w:rPr>
            <w:noProof/>
            <w:webHidden/>
          </w:rPr>
          <w:fldChar w:fldCharType="begin"/>
        </w:r>
        <w:r w:rsidR="00444E67">
          <w:rPr>
            <w:noProof/>
            <w:webHidden/>
          </w:rPr>
          <w:instrText xml:space="preserve"> PAGEREF _Toc151584867 \h </w:instrText>
        </w:r>
        <w:r>
          <w:rPr>
            <w:noProof/>
            <w:webHidden/>
          </w:rPr>
        </w:r>
        <w:r>
          <w:rPr>
            <w:noProof/>
            <w:webHidden/>
          </w:rPr>
          <w:fldChar w:fldCharType="separate"/>
        </w:r>
        <w:r w:rsidR="009663A3">
          <w:rPr>
            <w:noProof/>
            <w:webHidden/>
          </w:rPr>
          <w:t>159</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68" w:history="1">
        <w:r w:rsidR="00444E67" w:rsidRPr="000C56BC">
          <w:rPr>
            <w:rStyle w:val="af0"/>
            <w:rFonts w:ascii="Times New Roman" w:hAnsi="Times New Roman"/>
            <w:b/>
            <w:noProof/>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444E67">
          <w:rPr>
            <w:noProof/>
            <w:webHidden/>
          </w:rPr>
          <w:tab/>
        </w:r>
        <w:r>
          <w:rPr>
            <w:noProof/>
            <w:webHidden/>
          </w:rPr>
          <w:fldChar w:fldCharType="begin"/>
        </w:r>
        <w:r w:rsidR="00444E67">
          <w:rPr>
            <w:noProof/>
            <w:webHidden/>
          </w:rPr>
          <w:instrText xml:space="preserve"> PAGEREF _Toc151584868 \h </w:instrText>
        </w:r>
        <w:r>
          <w:rPr>
            <w:noProof/>
            <w:webHidden/>
          </w:rPr>
        </w:r>
        <w:r>
          <w:rPr>
            <w:noProof/>
            <w:webHidden/>
          </w:rPr>
          <w:fldChar w:fldCharType="separate"/>
        </w:r>
        <w:r w:rsidR="009663A3">
          <w:rPr>
            <w:noProof/>
            <w:webHidden/>
          </w:rPr>
          <w:t>160</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69" w:history="1">
        <w:r w:rsidR="00444E67" w:rsidRPr="000C56BC">
          <w:rPr>
            <w:rStyle w:val="af0"/>
            <w:rFonts w:ascii="Times New Roman" w:hAnsi="Times New Roman"/>
            <w:b/>
            <w:noProof/>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444E67">
          <w:rPr>
            <w:noProof/>
            <w:webHidden/>
          </w:rPr>
          <w:tab/>
        </w:r>
        <w:r>
          <w:rPr>
            <w:noProof/>
            <w:webHidden/>
          </w:rPr>
          <w:fldChar w:fldCharType="begin"/>
        </w:r>
        <w:r w:rsidR="00444E67">
          <w:rPr>
            <w:noProof/>
            <w:webHidden/>
          </w:rPr>
          <w:instrText xml:space="preserve"> PAGEREF _Toc151584869 \h </w:instrText>
        </w:r>
        <w:r>
          <w:rPr>
            <w:noProof/>
            <w:webHidden/>
          </w:rPr>
        </w:r>
        <w:r>
          <w:rPr>
            <w:noProof/>
            <w:webHidden/>
          </w:rPr>
          <w:fldChar w:fldCharType="separate"/>
        </w:r>
        <w:r w:rsidR="009663A3">
          <w:rPr>
            <w:noProof/>
            <w:webHidden/>
          </w:rPr>
          <w:t>161</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70" w:history="1">
        <w:r w:rsidR="00444E67" w:rsidRPr="000C56BC">
          <w:rPr>
            <w:rStyle w:val="af0"/>
            <w:rFonts w:ascii="Times New Roman" w:hAnsi="Times New Roman"/>
            <w:b/>
            <w:noProof/>
          </w:rPr>
          <w:t>г) результатов оценки коэффициентов готовности теплопроводов к несению тепловой нагрузки</w:t>
        </w:r>
        <w:r w:rsidR="00444E67">
          <w:rPr>
            <w:noProof/>
            <w:webHidden/>
          </w:rPr>
          <w:tab/>
        </w:r>
        <w:r>
          <w:rPr>
            <w:noProof/>
            <w:webHidden/>
          </w:rPr>
          <w:fldChar w:fldCharType="begin"/>
        </w:r>
        <w:r w:rsidR="00444E67">
          <w:rPr>
            <w:noProof/>
            <w:webHidden/>
          </w:rPr>
          <w:instrText xml:space="preserve"> PAGEREF _Toc151584870 \h </w:instrText>
        </w:r>
        <w:r>
          <w:rPr>
            <w:noProof/>
            <w:webHidden/>
          </w:rPr>
        </w:r>
        <w:r>
          <w:rPr>
            <w:noProof/>
            <w:webHidden/>
          </w:rPr>
          <w:fldChar w:fldCharType="separate"/>
        </w:r>
        <w:r w:rsidR="009663A3">
          <w:rPr>
            <w:noProof/>
            <w:webHidden/>
          </w:rPr>
          <w:t>165</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71" w:history="1">
        <w:r w:rsidR="00444E67" w:rsidRPr="000C56BC">
          <w:rPr>
            <w:rStyle w:val="af0"/>
            <w:rFonts w:ascii="Times New Roman" w:hAnsi="Times New Roman"/>
            <w:b/>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444E67">
          <w:rPr>
            <w:noProof/>
            <w:webHidden/>
          </w:rPr>
          <w:tab/>
        </w:r>
        <w:r>
          <w:rPr>
            <w:noProof/>
            <w:webHidden/>
          </w:rPr>
          <w:fldChar w:fldCharType="begin"/>
        </w:r>
        <w:r w:rsidR="00444E67">
          <w:rPr>
            <w:noProof/>
            <w:webHidden/>
          </w:rPr>
          <w:instrText xml:space="preserve"> PAGEREF _Toc151584871 \h </w:instrText>
        </w:r>
        <w:r>
          <w:rPr>
            <w:noProof/>
            <w:webHidden/>
          </w:rPr>
        </w:r>
        <w:r>
          <w:rPr>
            <w:noProof/>
            <w:webHidden/>
          </w:rPr>
          <w:fldChar w:fldCharType="separate"/>
        </w:r>
        <w:r w:rsidR="009663A3">
          <w:rPr>
            <w:noProof/>
            <w:webHidden/>
          </w:rPr>
          <w:t>165</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872" w:history="1">
        <w:r w:rsidR="00444E67" w:rsidRPr="000C56BC">
          <w:rPr>
            <w:rStyle w:val="af0"/>
            <w:noProof/>
          </w:rPr>
          <w:t>ГЛАВА 12. ОБОСНОВАНИЕ ИНВЕСТИЦИИ В СТРОИТЕЛЬСТВО, РЕКОНСТРУКЦИЮ, ТЕХНИЧЕСКОЕ ПЕРЕВООРУЖЕНИЕ И (ИЛИ) МОДЕРНИЗАЦИЮ</w:t>
        </w:r>
        <w:r w:rsidR="00444E67">
          <w:rPr>
            <w:noProof/>
            <w:webHidden/>
          </w:rPr>
          <w:tab/>
        </w:r>
        <w:r>
          <w:rPr>
            <w:noProof/>
            <w:webHidden/>
          </w:rPr>
          <w:fldChar w:fldCharType="begin"/>
        </w:r>
        <w:r w:rsidR="00444E67">
          <w:rPr>
            <w:noProof/>
            <w:webHidden/>
          </w:rPr>
          <w:instrText xml:space="preserve"> PAGEREF _Toc151584872 \h </w:instrText>
        </w:r>
        <w:r>
          <w:rPr>
            <w:noProof/>
            <w:webHidden/>
          </w:rPr>
        </w:r>
        <w:r>
          <w:rPr>
            <w:noProof/>
            <w:webHidden/>
          </w:rPr>
          <w:fldChar w:fldCharType="separate"/>
        </w:r>
        <w:r w:rsidR="009663A3">
          <w:rPr>
            <w:noProof/>
            <w:webHidden/>
          </w:rPr>
          <w:t>166</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73" w:history="1">
        <w:r w:rsidR="00444E67" w:rsidRPr="000C56BC">
          <w:rPr>
            <w:rStyle w:val="af0"/>
            <w:rFonts w:ascii="Times New Roman" w:hAnsi="Times New Roman"/>
            <w:b/>
            <w:noProof/>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444E67">
          <w:rPr>
            <w:noProof/>
            <w:webHidden/>
          </w:rPr>
          <w:tab/>
        </w:r>
        <w:r>
          <w:rPr>
            <w:noProof/>
            <w:webHidden/>
          </w:rPr>
          <w:fldChar w:fldCharType="begin"/>
        </w:r>
        <w:r w:rsidR="00444E67">
          <w:rPr>
            <w:noProof/>
            <w:webHidden/>
          </w:rPr>
          <w:instrText xml:space="preserve"> PAGEREF _Toc151584873 \h </w:instrText>
        </w:r>
        <w:r>
          <w:rPr>
            <w:noProof/>
            <w:webHidden/>
          </w:rPr>
        </w:r>
        <w:r>
          <w:rPr>
            <w:noProof/>
            <w:webHidden/>
          </w:rPr>
          <w:fldChar w:fldCharType="separate"/>
        </w:r>
        <w:r w:rsidR="009663A3">
          <w:rPr>
            <w:noProof/>
            <w:webHidden/>
          </w:rPr>
          <w:t>166</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74" w:history="1">
        <w:r w:rsidR="00444E67" w:rsidRPr="000C56BC">
          <w:rPr>
            <w:rStyle w:val="af0"/>
            <w:rFonts w:ascii="Times New Roman" w:hAnsi="Times New Roman"/>
            <w:b/>
            <w:noProof/>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444E67">
          <w:rPr>
            <w:noProof/>
            <w:webHidden/>
          </w:rPr>
          <w:tab/>
        </w:r>
        <w:r>
          <w:rPr>
            <w:noProof/>
            <w:webHidden/>
          </w:rPr>
          <w:fldChar w:fldCharType="begin"/>
        </w:r>
        <w:r w:rsidR="00444E67">
          <w:rPr>
            <w:noProof/>
            <w:webHidden/>
          </w:rPr>
          <w:instrText xml:space="preserve"> PAGEREF _Toc151584874 \h </w:instrText>
        </w:r>
        <w:r>
          <w:rPr>
            <w:noProof/>
            <w:webHidden/>
          </w:rPr>
        </w:r>
        <w:r>
          <w:rPr>
            <w:noProof/>
            <w:webHidden/>
          </w:rPr>
          <w:fldChar w:fldCharType="separate"/>
        </w:r>
        <w:r w:rsidR="009663A3">
          <w:rPr>
            <w:noProof/>
            <w:webHidden/>
          </w:rPr>
          <w:t>167</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75" w:history="1">
        <w:r w:rsidR="00444E67" w:rsidRPr="000C56BC">
          <w:rPr>
            <w:rStyle w:val="af0"/>
            <w:rFonts w:ascii="Times New Roman" w:hAnsi="Times New Roman"/>
            <w:b/>
            <w:noProof/>
          </w:rPr>
          <w:t>в) расчеты экономической эффективности инвестиций</w:t>
        </w:r>
        <w:r w:rsidR="00444E67">
          <w:rPr>
            <w:noProof/>
            <w:webHidden/>
          </w:rPr>
          <w:tab/>
        </w:r>
        <w:r>
          <w:rPr>
            <w:noProof/>
            <w:webHidden/>
          </w:rPr>
          <w:fldChar w:fldCharType="begin"/>
        </w:r>
        <w:r w:rsidR="00444E67">
          <w:rPr>
            <w:noProof/>
            <w:webHidden/>
          </w:rPr>
          <w:instrText xml:space="preserve"> PAGEREF _Toc151584875 \h </w:instrText>
        </w:r>
        <w:r>
          <w:rPr>
            <w:noProof/>
            <w:webHidden/>
          </w:rPr>
        </w:r>
        <w:r>
          <w:rPr>
            <w:noProof/>
            <w:webHidden/>
          </w:rPr>
          <w:fldChar w:fldCharType="separate"/>
        </w:r>
        <w:r w:rsidR="009663A3">
          <w:rPr>
            <w:noProof/>
            <w:webHidden/>
          </w:rPr>
          <w:t>167</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76" w:history="1">
        <w:r w:rsidR="00444E67" w:rsidRPr="000C56BC">
          <w:rPr>
            <w:rStyle w:val="af0"/>
            <w:rFonts w:ascii="Times New Roman" w:hAnsi="Times New Roman"/>
            <w:b/>
            <w:noProof/>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444E67">
          <w:rPr>
            <w:noProof/>
            <w:webHidden/>
          </w:rPr>
          <w:tab/>
        </w:r>
        <w:r>
          <w:rPr>
            <w:noProof/>
            <w:webHidden/>
          </w:rPr>
          <w:fldChar w:fldCharType="begin"/>
        </w:r>
        <w:r w:rsidR="00444E67">
          <w:rPr>
            <w:noProof/>
            <w:webHidden/>
          </w:rPr>
          <w:instrText xml:space="preserve"> PAGEREF _Toc151584876 \h </w:instrText>
        </w:r>
        <w:r>
          <w:rPr>
            <w:noProof/>
            <w:webHidden/>
          </w:rPr>
        </w:r>
        <w:r>
          <w:rPr>
            <w:noProof/>
            <w:webHidden/>
          </w:rPr>
          <w:fldChar w:fldCharType="separate"/>
        </w:r>
        <w:r w:rsidR="009663A3">
          <w:rPr>
            <w:noProof/>
            <w:webHidden/>
          </w:rPr>
          <w:t>167</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877" w:history="1">
        <w:r w:rsidR="00444E67" w:rsidRPr="000C56BC">
          <w:rPr>
            <w:rStyle w:val="af0"/>
            <w:noProof/>
          </w:rPr>
          <w:t>ГЛАВА 13. ИНДИКАТОРЫ РАЗВИТИЯ СИСТЕМ ТЕПЛОСНАБЖЕНИЯ</w:t>
        </w:r>
        <w:r w:rsidR="00444E67">
          <w:rPr>
            <w:noProof/>
            <w:webHidden/>
          </w:rPr>
          <w:tab/>
        </w:r>
        <w:r>
          <w:rPr>
            <w:noProof/>
            <w:webHidden/>
          </w:rPr>
          <w:fldChar w:fldCharType="begin"/>
        </w:r>
        <w:r w:rsidR="00444E67">
          <w:rPr>
            <w:noProof/>
            <w:webHidden/>
          </w:rPr>
          <w:instrText xml:space="preserve"> PAGEREF _Toc151584877 \h </w:instrText>
        </w:r>
        <w:r>
          <w:rPr>
            <w:noProof/>
            <w:webHidden/>
          </w:rPr>
        </w:r>
        <w:r>
          <w:rPr>
            <w:noProof/>
            <w:webHidden/>
          </w:rPr>
          <w:fldChar w:fldCharType="separate"/>
        </w:r>
        <w:r w:rsidR="009663A3">
          <w:rPr>
            <w:noProof/>
            <w:webHidden/>
          </w:rPr>
          <w:t>168</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78" w:history="1">
        <w:r w:rsidR="00444E67" w:rsidRPr="000C56BC">
          <w:rPr>
            <w:rStyle w:val="af0"/>
            <w:rFonts w:ascii="Times New Roman" w:hAnsi="Times New Roman"/>
            <w:b/>
            <w:noProof/>
          </w:rPr>
          <w:t>а)количество прекращений подачи тепловой энергии, теплоносителя в результате технологических нарушений на тепловых сетях</w:t>
        </w:r>
        <w:r w:rsidR="00444E67">
          <w:rPr>
            <w:noProof/>
            <w:webHidden/>
          </w:rPr>
          <w:tab/>
        </w:r>
        <w:r>
          <w:rPr>
            <w:noProof/>
            <w:webHidden/>
          </w:rPr>
          <w:fldChar w:fldCharType="begin"/>
        </w:r>
        <w:r w:rsidR="00444E67">
          <w:rPr>
            <w:noProof/>
            <w:webHidden/>
          </w:rPr>
          <w:instrText xml:space="preserve"> PAGEREF _Toc151584878 \h </w:instrText>
        </w:r>
        <w:r>
          <w:rPr>
            <w:noProof/>
            <w:webHidden/>
          </w:rPr>
        </w:r>
        <w:r>
          <w:rPr>
            <w:noProof/>
            <w:webHidden/>
          </w:rPr>
          <w:fldChar w:fldCharType="separate"/>
        </w:r>
        <w:r w:rsidR="009663A3">
          <w:rPr>
            <w:noProof/>
            <w:webHidden/>
          </w:rPr>
          <w:t>168</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79" w:history="1">
        <w:r w:rsidR="00444E67" w:rsidRPr="000C56BC">
          <w:rPr>
            <w:rStyle w:val="af0"/>
            <w:rFonts w:ascii="Times New Roman" w:hAnsi="Times New Roman"/>
            <w:b/>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444E67">
          <w:rPr>
            <w:noProof/>
            <w:webHidden/>
          </w:rPr>
          <w:tab/>
        </w:r>
        <w:r>
          <w:rPr>
            <w:noProof/>
            <w:webHidden/>
          </w:rPr>
          <w:fldChar w:fldCharType="begin"/>
        </w:r>
        <w:r w:rsidR="00444E67">
          <w:rPr>
            <w:noProof/>
            <w:webHidden/>
          </w:rPr>
          <w:instrText xml:space="preserve"> PAGEREF _Toc151584879 \h </w:instrText>
        </w:r>
        <w:r>
          <w:rPr>
            <w:noProof/>
            <w:webHidden/>
          </w:rPr>
        </w:r>
        <w:r>
          <w:rPr>
            <w:noProof/>
            <w:webHidden/>
          </w:rPr>
          <w:fldChar w:fldCharType="separate"/>
        </w:r>
        <w:r w:rsidR="009663A3">
          <w:rPr>
            <w:noProof/>
            <w:webHidden/>
          </w:rPr>
          <w:t>168</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80" w:history="1">
        <w:r w:rsidR="00444E67" w:rsidRPr="000C56BC">
          <w:rPr>
            <w:rStyle w:val="af0"/>
            <w:rFonts w:ascii="Times New Roman" w:hAnsi="Times New Roman"/>
            <w:b/>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444E67">
          <w:rPr>
            <w:noProof/>
            <w:webHidden/>
          </w:rPr>
          <w:tab/>
        </w:r>
        <w:r>
          <w:rPr>
            <w:noProof/>
            <w:webHidden/>
          </w:rPr>
          <w:fldChar w:fldCharType="begin"/>
        </w:r>
        <w:r w:rsidR="00444E67">
          <w:rPr>
            <w:noProof/>
            <w:webHidden/>
          </w:rPr>
          <w:instrText xml:space="preserve"> PAGEREF _Toc151584880 \h </w:instrText>
        </w:r>
        <w:r>
          <w:rPr>
            <w:noProof/>
            <w:webHidden/>
          </w:rPr>
        </w:r>
        <w:r>
          <w:rPr>
            <w:noProof/>
            <w:webHidden/>
          </w:rPr>
          <w:fldChar w:fldCharType="separate"/>
        </w:r>
        <w:r w:rsidR="009663A3">
          <w:rPr>
            <w:noProof/>
            <w:webHidden/>
          </w:rPr>
          <w:t>168</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81" w:history="1">
        <w:r w:rsidR="00444E67" w:rsidRPr="000C56BC">
          <w:rPr>
            <w:rStyle w:val="af0"/>
            <w:rFonts w:ascii="Times New Roman" w:hAnsi="Times New Roman"/>
            <w:b/>
            <w:noProof/>
          </w:rPr>
          <w:t>г) отношение величины технологических потерь тепловой энергии, теплоносителя к материальной характеристике тепловой сети</w:t>
        </w:r>
        <w:r w:rsidR="00444E67">
          <w:rPr>
            <w:noProof/>
            <w:webHidden/>
          </w:rPr>
          <w:tab/>
        </w:r>
        <w:r>
          <w:rPr>
            <w:noProof/>
            <w:webHidden/>
          </w:rPr>
          <w:fldChar w:fldCharType="begin"/>
        </w:r>
        <w:r w:rsidR="00444E67">
          <w:rPr>
            <w:noProof/>
            <w:webHidden/>
          </w:rPr>
          <w:instrText xml:space="preserve"> PAGEREF _Toc151584881 \h </w:instrText>
        </w:r>
        <w:r>
          <w:rPr>
            <w:noProof/>
            <w:webHidden/>
          </w:rPr>
        </w:r>
        <w:r>
          <w:rPr>
            <w:noProof/>
            <w:webHidden/>
          </w:rPr>
          <w:fldChar w:fldCharType="separate"/>
        </w:r>
        <w:r w:rsidR="009663A3">
          <w:rPr>
            <w:noProof/>
            <w:webHidden/>
          </w:rPr>
          <w:t>168</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82" w:history="1">
        <w:r w:rsidR="00444E67" w:rsidRPr="000C56BC">
          <w:rPr>
            <w:rStyle w:val="af0"/>
            <w:rFonts w:ascii="Times New Roman" w:hAnsi="Times New Roman"/>
            <w:b/>
            <w:noProof/>
          </w:rPr>
          <w:t>д) коэффициент использования установленной тепловой мощности</w:t>
        </w:r>
        <w:r w:rsidR="00444E67">
          <w:rPr>
            <w:noProof/>
            <w:webHidden/>
          </w:rPr>
          <w:tab/>
        </w:r>
        <w:r>
          <w:rPr>
            <w:noProof/>
            <w:webHidden/>
          </w:rPr>
          <w:fldChar w:fldCharType="begin"/>
        </w:r>
        <w:r w:rsidR="00444E67">
          <w:rPr>
            <w:noProof/>
            <w:webHidden/>
          </w:rPr>
          <w:instrText xml:space="preserve"> PAGEREF _Toc151584882 \h </w:instrText>
        </w:r>
        <w:r>
          <w:rPr>
            <w:noProof/>
            <w:webHidden/>
          </w:rPr>
        </w:r>
        <w:r>
          <w:rPr>
            <w:noProof/>
            <w:webHidden/>
          </w:rPr>
          <w:fldChar w:fldCharType="separate"/>
        </w:r>
        <w:r w:rsidR="009663A3">
          <w:rPr>
            <w:noProof/>
            <w:webHidden/>
          </w:rPr>
          <w:t>168</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83" w:history="1">
        <w:r w:rsidR="00444E67" w:rsidRPr="000C56BC">
          <w:rPr>
            <w:rStyle w:val="af0"/>
            <w:rFonts w:ascii="Times New Roman" w:hAnsi="Times New Roman"/>
            <w:b/>
            <w:noProof/>
          </w:rPr>
          <w:t>е) удельная материальная характеристика тепловых сетей, приведенная к расчетной тепловой нагрузке</w:t>
        </w:r>
        <w:r w:rsidR="00444E67">
          <w:rPr>
            <w:noProof/>
            <w:webHidden/>
          </w:rPr>
          <w:tab/>
        </w:r>
        <w:r>
          <w:rPr>
            <w:noProof/>
            <w:webHidden/>
          </w:rPr>
          <w:fldChar w:fldCharType="begin"/>
        </w:r>
        <w:r w:rsidR="00444E67">
          <w:rPr>
            <w:noProof/>
            <w:webHidden/>
          </w:rPr>
          <w:instrText xml:space="preserve"> PAGEREF _Toc151584883 \h </w:instrText>
        </w:r>
        <w:r>
          <w:rPr>
            <w:noProof/>
            <w:webHidden/>
          </w:rPr>
        </w:r>
        <w:r>
          <w:rPr>
            <w:noProof/>
            <w:webHidden/>
          </w:rPr>
          <w:fldChar w:fldCharType="separate"/>
        </w:r>
        <w:r w:rsidR="009663A3">
          <w:rPr>
            <w:noProof/>
            <w:webHidden/>
          </w:rPr>
          <w:t>168</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84" w:history="1">
        <w:r w:rsidR="00444E67" w:rsidRPr="000C56BC">
          <w:rPr>
            <w:rStyle w:val="af0"/>
            <w:rFonts w:ascii="Times New Roman" w:hAnsi="Times New Roman"/>
            <w:b/>
            <w:noProof/>
          </w:rPr>
          <w:t>ж)доля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444E67">
          <w:rPr>
            <w:noProof/>
            <w:webHidden/>
          </w:rPr>
          <w:tab/>
        </w:r>
        <w:r>
          <w:rPr>
            <w:noProof/>
            <w:webHidden/>
          </w:rPr>
          <w:fldChar w:fldCharType="begin"/>
        </w:r>
        <w:r w:rsidR="00444E67">
          <w:rPr>
            <w:noProof/>
            <w:webHidden/>
          </w:rPr>
          <w:instrText xml:space="preserve"> PAGEREF _Toc151584884 \h </w:instrText>
        </w:r>
        <w:r>
          <w:rPr>
            <w:noProof/>
            <w:webHidden/>
          </w:rPr>
        </w:r>
        <w:r>
          <w:rPr>
            <w:noProof/>
            <w:webHidden/>
          </w:rPr>
          <w:fldChar w:fldCharType="separate"/>
        </w:r>
        <w:r w:rsidR="009663A3">
          <w:rPr>
            <w:noProof/>
            <w:webHidden/>
          </w:rPr>
          <w:t>168</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85" w:history="1">
        <w:r w:rsidR="00444E67" w:rsidRPr="000C56BC">
          <w:rPr>
            <w:rStyle w:val="af0"/>
            <w:rFonts w:ascii="Times New Roman" w:hAnsi="Times New Roman"/>
            <w:b/>
            <w:noProof/>
          </w:rPr>
          <w:t>з) удельный расход условного топлива на отпуск электрической энергии</w:t>
        </w:r>
        <w:r w:rsidR="00444E67">
          <w:rPr>
            <w:noProof/>
            <w:webHidden/>
          </w:rPr>
          <w:tab/>
        </w:r>
        <w:r>
          <w:rPr>
            <w:noProof/>
            <w:webHidden/>
          </w:rPr>
          <w:fldChar w:fldCharType="begin"/>
        </w:r>
        <w:r w:rsidR="00444E67">
          <w:rPr>
            <w:noProof/>
            <w:webHidden/>
          </w:rPr>
          <w:instrText xml:space="preserve"> PAGEREF _Toc151584885 \h </w:instrText>
        </w:r>
        <w:r>
          <w:rPr>
            <w:noProof/>
            <w:webHidden/>
          </w:rPr>
        </w:r>
        <w:r>
          <w:rPr>
            <w:noProof/>
            <w:webHidden/>
          </w:rPr>
          <w:fldChar w:fldCharType="separate"/>
        </w:r>
        <w:r w:rsidR="009663A3">
          <w:rPr>
            <w:noProof/>
            <w:webHidden/>
          </w:rPr>
          <w:t>169</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86" w:history="1">
        <w:r w:rsidR="00444E67" w:rsidRPr="000C56BC">
          <w:rPr>
            <w:rStyle w:val="af0"/>
            <w:rFonts w:ascii="Times New Roman" w:hAnsi="Times New Roman"/>
            <w:b/>
            <w:noProof/>
          </w:rPr>
          <w:t>и)коэффициент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444E67">
          <w:rPr>
            <w:noProof/>
            <w:webHidden/>
          </w:rPr>
          <w:tab/>
        </w:r>
        <w:r>
          <w:rPr>
            <w:noProof/>
            <w:webHidden/>
          </w:rPr>
          <w:fldChar w:fldCharType="begin"/>
        </w:r>
        <w:r w:rsidR="00444E67">
          <w:rPr>
            <w:noProof/>
            <w:webHidden/>
          </w:rPr>
          <w:instrText xml:space="preserve"> PAGEREF _Toc151584886 \h </w:instrText>
        </w:r>
        <w:r>
          <w:rPr>
            <w:noProof/>
            <w:webHidden/>
          </w:rPr>
        </w:r>
        <w:r>
          <w:rPr>
            <w:noProof/>
            <w:webHidden/>
          </w:rPr>
          <w:fldChar w:fldCharType="separate"/>
        </w:r>
        <w:r w:rsidR="009663A3">
          <w:rPr>
            <w:noProof/>
            <w:webHidden/>
          </w:rPr>
          <w:t>169</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87" w:history="1">
        <w:r w:rsidR="00444E67" w:rsidRPr="000C56BC">
          <w:rPr>
            <w:rStyle w:val="af0"/>
            <w:rFonts w:ascii="Times New Roman" w:hAnsi="Times New Roman"/>
            <w:b/>
            <w:noProof/>
          </w:rPr>
          <w:t>к)доля отпуска тепловой энергии, осуществляемого потребителям по приборам учета, в общем объеме отпущенной тепловой энергии</w:t>
        </w:r>
        <w:r w:rsidR="00444E67">
          <w:rPr>
            <w:noProof/>
            <w:webHidden/>
          </w:rPr>
          <w:tab/>
        </w:r>
        <w:r>
          <w:rPr>
            <w:noProof/>
            <w:webHidden/>
          </w:rPr>
          <w:fldChar w:fldCharType="begin"/>
        </w:r>
        <w:r w:rsidR="00444E67">
          <w:rPr>
            <w:noProof/>
            <w:webHidden/>
          </w:rPr>
          <w:instrText xml:space="preserve"> PAGEREF _Toc151584887 \h </w:instrText>
        </w:r>
        <w:r>
          <w:rPr>
            <w:noProof/>
            <w:webHidden/>
          </w:rPr>
        </w:r>
        <w:r>
          <w:rPr>
            <w:noProof/>
            <w:webHidden/>
          </w:rPr>
          <w:fldChar w:fldCharType="separate"/>
        </w:r>
        <w:r w:rsidR="009663A3">
          <w:rPr>
            <w:noProof/>
            <w:webHidden/>
          </w:rPr>
          <w:t>169</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88" w:history="1">
        <w:r w:rsidR="00444E67" w:rsidRPr="000C56BC">
          <w:rPr>
            <w:rStyle w:val="af0"/>
            <w:rFonts w:ascii="Times New Roman" w:hAnsi="Times New Roman"/>
            <w:b/>
            <w:noProof/>
          </w:rPr>
          <w:t>л) средневзвешенный (по материальной характеристике) срок эксплуатации тепловых сетей (для каждой системы теплоснабжения)</w:t>
        </w:r>
        <w:r w:rsidR="00444E67">
          <w:rPr>
            <w:noProof/>
            <w:webHidden/>
          </w:rPr>
          <w:tab/>
        </w:r>
        <w:r>
          <w:rPr>
            <w:noProof/>
            <w:webHidden/>
          </w:rPr>
          <w:fldChar w:fldCharType="begin"/>
        </w:r>
        <w:r w:rsidR="00444E67">
          <w:rPr>
            <w:noProof/>
            <w:webHidden/>
          </w:rPr>
          <w:instrText xml:space="preserve"> PAGEREF _Toc151584888 \h </w:instrText>
        </w:r>
        <w:r>
          <w:rPr>
            <w:noProof/>
            <w:webHidden/>
          </w:rPr>
        </w:r>
        <w:r>
          <w:rPr>
            <w:noProof/>
            <w:webHidden/>
          </w:rPr>
          <w:fldChar w:fldCharType="separate"/>
        </w:r>
        <w:r w:rsidR="009663A3">
          <w:rPr>
            <w:noProof/>
            <w:webHidden/>
          </w:rPr>
          <w:t>169</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89" w:history="1">
        <w:r w:rsidR="00444E67" w:rsidRPr="000C56BC">
          <w:rPr>
            <w:rStyle w:val="af0"/>
            <w:rFonts w:ascii="Times New Roman" w:hAnsi="Times New Roman"/>
            <w:b/>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444E67">
          <w:rPr>
            <w:noProof/>
            <w:webHidden/>
          </w:rPr>
          <w:tab/>
        </w:r>
        <w:r>
          <w:rPr>
            <w:noProof/>
            <w:webHidden/>
          </w:rPr>
          <w:fldChar w:fldCharType="begin"/>
        </w:r>
        <w:r w:rsidR="00444E67">
          <w:rPr>
            <w:noProof/>
            <w:webHidden/>
          </w:rPr>
          <w:instrText xml:space="preserve"> PAGEREF _Toc151584889 \h </w:instrText>
        </w:r>
        <w:r>
          <w:rPr>
            <w:noProof/>
            <w:webHidden/>
          </w:rPr>
        </w:r>
        <w:r>
          <w:rPr>
            <w:noProof/>
            <w:webHidden/>
          </w:rPr>
          <w:fldChar w:fldCharType="separate"/>
        </w:r>
        <w:r w:rsidR="009663A3">
          <w:rPr>
            <w:noProof/>
            <w:webHidden/>
          </w:rPr>
          <w:t>170</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90" w:history="1">
        <w:r w:rsidR="00444E67" w:rsidRPr="000C56BC">
          <w:rPr>
            <w:rStyle w:val="af0"/>
            <w:rFonts w:ascii="Times New Roman" w:hAnsi="Times New Roman"/>
            <w:b/>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444E67">
          <w:rPr>
            <w:noProof/>
            <w:webHidden/>
          </w:rPr>
          <w:tab/>
        </w:r>
        <w:r>
          <w:rPr>
            <w:noProof/>
            <w:webHidden/>
          </w:rPr>
          <w:fldChar w:fldCharType="begin"/>
        </w:r>
        <w:r w:rsidR="00444E67">
          <w:rPr>
            <w:noProof/>
            <w:webHidden/>
          </w:rPr>
          <w:instrText xml:space="preserve"> PAGEREF _Toc151584890 \h </w:instrText>
        </w:r>
        <w:r>
          <w:rPr>
            <w:noProof/>
            <w:webHidden/>
          </w:rPr>
        </w:r>
        <w:r>
          <w:rPr>
            <w:noProof/>
            <w:webHidden/>
          </w:rPr>
          <w:fldChar w:fldCharType="separate"/>
        </w:r>
        <w:r w:rsidR="009663A3">
          <w:rPr>
            <w:noProof/>
            <w:webHidden/>
          </w:rPr>
          <w:t>170</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91" w:history="1">
        <w:r w:rsidR="00444E67" w:rsidRPr="000C56BC">
          <w:rPr>
            <w:rStyle w:val="af0"/>
            <w:rFonts w:ascii="Times New Roman" w:hAnsi="Times New Roman"/>
            <w:b/>
            <w:noProof/>
          </w:rPr>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444E67">
          <w:rPr>
            <w:noProof/>
            <w:webHidden/>
          </w:rPr>
          <w:tab/>
        </w:r>
        <w:r>
          <w:rPr>
            <w:noProof/>
            <w:webHidden/>
          </w:rPr>
          <w:fldChar w:fldCharType="begin"/>
        </w:r>
        <w:r w:rsidR="00444E67">
          <w:rPr>
            <w:noProof/>
            <w:webHidden/>
          </w:rPr>
          <w:instrText xml:space="preserve"> PAGEREF _Toc151584891 \h </w:instrText>
        </w:r>
        <w:r>
          <w:rPr>
            <w:noProof/>
            <w:webHidden/>
          </w:rPr>
        </w:r>
        <w:r>
          <w:rPr>
            <w:noProof/>
            <w:webHidden/>
          </w:rPr>
          <w:fldChar w:fldCharType="separate"/>
        </w:r>
        <w:r w:rsidR="009663A3">
          <w:rPr>
            <w:noProof/>
            <w:webHidden/>
          </w:rPr>
          <w:t>170</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892" w:history="1">
        <w:r w:rsidR="00444E67" w:rsidRPr="000C56BC">
          <w:rPr>
            <w:rStyle w:val="af0"/>
            <w:noProof/>
          </w:rPr>
          <w:t>ГЛАВА 14. ЦЕНОВЫЕ (ТАРИФНЫЕ) ПОСЛЕДСТВИЯ</w:t>
        </w:r>
        <w:r w:rsidR="00444E67">
          <w:rPr>
            <w:noProof/>
            <w:webHidden/>
          </w:rPr>
          <w:tab/>
        </w:r>
        <w:r>
          <w:rPr>
            <w:noProof/>
            <w:webHidden/>
          </w:rPr>
          <w:fldChar w:fldCharType="begin"/>
        </w:r>
        <w:r w:rsidR="00444E67">
          <w:rPr>
            <w:noProof/>
            <w:webHidden/>
          </w:rPr>
          <w:instrText xml:space="preserve"> PAGEREF _Toc151584892 \h </w:instrText>
        </w:r>
        <w:r>
          <w:rPr>
            <w:noProof/>
            <w:webHidden/>
          </w:rPr>
        </w:r>
        <w:r>
          <w:rPr>
            <w:noProof/>
            <w:webHidden/>
          </w:rPr>
          <w:fldChar w:fldCharType="separate"/>
        </w:r>
        <w:r w:rsidR="009663A3">
          <w:rPr>
            <w:noProof/>
            <w:webHidden/>
          </w:rPr>
          <w:t>173</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93" w:history="1">
        <w:r w:rsidR="00444E67" w:rsidRPr="000C56BC">
          <w:rPr>
            <w:rStyle w:val="af0"/>
            <w:rFonts w:ascii="Times New Roman" w:hAnsi="Times New Roman"/>
            <w:b/>
            <w:noProof/>
          </w:rPr>
          <w:t>а)тарифно-балансовые расчетные модели теплоснабжения потребителей по каждой системе теплоснабжения</w:t>
        </w:r>
        <w:r w:rsidR="00444E67">
          <w:rPr>
            <w:noProof/>
            <w:webHidden/>
          </w:rPr>
          <w:tab/>
        </w:r>
        <w:r>
          <w:rPr>
            <w:noProof/>
            <w:webHidden/>
          </w:rPr>
          <w:fldChar w:fldCharType="begin"/>
        </w:r>
        <w:r w:rsidR="00444E67">
          <w:rPr>
            <w:noProof/>
            <w:webHidden/>
          </w:rPr>
          <w:instrText xml:space="preserve"> PAGEREF _Toc151584893 \h </w:instrText>
        </w:r>
        <w:r>
          <w:rPr>
            <w:noProof/>
            <w:webHidden/>
          </w:rPr>
        </w:r>
        <w:r>
          <w:rPr>
            <w:noProof/>
            <w:webHidden/>
          </w:rPr>
          <w:fldChar w:fldCharType="separate"/>
        </w:r>
        <w:r w:rsidR="009663A3">
          <w:rPr>
            <w:noProof/>
            <w:webHidden/>
          </w:rPr>
          <w:t>173</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94" w:history="1">
        <w:r w:rsidR="00444E67" w:rsidRPr="000C56BC">
          <w:rPr>
            <w:rStyle w:val="af0"/>
            <w:rFonts w:ascii="Times New Roman" w:hAnsi="Times New Roman"/>
            <w:b/>
            <w:noProof/>
          </w:rPr>
          <w:t>б)тарифно-балансовые расчетные модели теплоснабжения потребителей по каждой единой теплоснабжающей организации</w:t>
        </w:r>
        <w:r w:rsidR="00444E67">
          <w:rPr>
            <w:noProof/>
            <w:webHidden/>
          </w:rPr>
          <w:tab/>
        </w:r>
        <w:r>
          <w:rPr>
            <w:noProof/>
            <w:webHidden/>
          </w:rPr>
          <w:fldChar w:fldCharType="begin"/>
        </w:r>
        <w:r w:rsidR="00444E67">
          <w:rPr>
            <w:noProof/>
            <w:webHidden/>
          </w:rPr>
          <w:instrText xml:space="preserve"> PAGEREF _Toc151584894 \h </w:instrText>
        </w:r>
        <w:r>
          <w:rPr>
            <w:noProof/>
            <w:webHidden/>
          </w:rPr>
        </w:r>
        <w:r>
          <w:rPr>
            <w:noProof/>
            <w:webHidden/>
          </w:rPr>
          <w:fldChar w:fldCharType="separate"/>
        </w:r>
        <w:r w:rsidR="009663A3">
          <w:rPr>
            <w:noProof/>
            <w:webHidden/>
          </w:rPr>
          <w:t>173</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95" w:history="1">
        <w:r w:rsidR="00444E67" w:rsidRPr="000C56BC">
          <w:rPr>
            <w:rStyle w:val="af0"/>
            <w:rFonts w:ascii="Times New Roman" w:hAnsi="Times New Roman"/>
            <w:b/>
            <w:noProof/>
          </w:rPr>
          <w:t>в)результаты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444E67">
          <w:rPr>
            <w:noProof/>
            <w:webHidden/>
          </w:rPr>
          <w:tab/>
        </w:r>
        <w:r>
          <w:rPr>
            <w:noProof/>
            <w:webHidden/>
          </w:rPr>
          <w:fldChar w:fldCharType="begin"/>
        </w:r>
        <w:r w:rsidR="00444E67">
          <w:rPr>
            <w:noProof/>
            <w:webHidden/>
          </w:rPr>
          <w:instrText xml:space="preserve"> PAGEREF _Toc151584895 \h </w:instrText>
        </w:r>
        <w:r>
          <w:rPr>
            <w:noProof/>
            <w:webHidden/>
          </w:rPr>
        </w:r>
        <w:r>
          <w:rPr>
            <w:noProof/>
            <w:webHidden/>
          </w:rPr>
          <w:fldChar w:fldCharType="separate"/>
        </w:r>
        <w:r w:rsidR="009663A3">
          <w:rPr>
            <w:noProof/>
            <w:webHidden/>
          </w:rPr>
          <w:t>174</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896" w:history="1">
        <w:r w:rsidR="00444E67" w:rsidRPr="000C56BC">
          <w:rPr>
            <w:rStyle w:val="af0"/>
            <w:noProof/>
          </w:rPr>
          <w:t>ГЛАВА 15. РЕЕСТР ЕДИНЫХ ТЕПЛОСНАБЖАЮЩИХ ОРГАНИЗАЦИЙ</w:t>
        </w:r>
        <w:r w:rsidR="00444E67">
          <w:rPr>
            <w:noProof/>
            <w:webHidden/>
          </w:rPr>
          <w:tab/>
        </w:r>
        <w:r>
          <w:rPr>
            <w:noProof/>
            <w:webHidden/>
          </w:rPr>
          <w:fldChar w:fldCharType="begin"/>
        </w:r>
        <w:r w:rsidR="00444E67">
          <w:rPr>
            <w:noProof/>
            <w:webHidden/>
          </w:rPr>
          <w:instrText xml:space="preserve"> PAGEREF _Toc151584896 \h </w:instrText>
        </w:r>
        <w:r>
          <w:rPr>
            <w:noProof/>
            <w:webHidden/>
          </w:rPr>
        </w:r>
        <w:r>
          <w:rPr>
            <w:noProof/>
            <w:webHidden/>
          </w:rPr>
          <w:fldChar w:fldCharType="separate"/>
        </w:r>
        <w:r w:rsidR="009663A3">
          <w:rPr>
            <w:noProof/>
            <w:webHidden/>
          </w:rPr>
          <w:t>175</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97" w:history="1">
        <w:r w:rsidR="00444E67" w:rsidRPr="000C56BC">
          <w:rPr>
            <w:rStyle w:val="af0"/>
            <w:rFonts w:ascii="Times New Roman" w:hAnsi="Times New Roman"/>
            <w:b/>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444E67">
          <w:rPr>
            <w:noProof/>
            <w:webHidden/>
          </w:rPr>
          <w:tab/>
        </w:r>
        <w:r>
          <w:rPr>
            <w:noProof/>
            <w:webHidden/>
          </w:rPr>
          <w:fldChar w:fldCharType="begin"/>
        </w:r>
        <w:r w:rsidR="00444E67">
          <w:rPr>
            <w:noProof/>
            <w:webHidden/>
          </w:rPr>
          <w:instrText xml:space="preserve"> PAGEREF _Toc151584897 \h </w:instrText>
        </w:r>
        <w:r>
          <w:rPr>
            <w:noProof/>
            <w:webHidden/>
          </w:rPr>
        </w:r>
        <w:r>
          <w:rPr>
            <w:noProof/>
            <w:webHidden/>
          </w:rPr>
          <w:fldChar w:fldCharType="separate"/>
        </w:r>
        <w:r w:rsidR="009663A3">
          <w:rPr>
            <w:noProof/>
            <w:webHidden/>
          </w:rPr>
          <w:t>175</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98" w:history="1">
        <w:r w:rsidR="00444E67" w:rsidRPr="000C56BC">
          <w:rPr>
            <w:rStyle w:val="af0"/>
            <w:rFonts w:ascii="Times New Roman" w:hAnsi="Times New Roman"/>
            <w:b/>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444E67">
          <w:rPr>
            <w:noProof/>
            <w:webHidden/>
          </w:rPr>
          <w:tab/>
        </w:r>
        <w:r>
          <w:rPr>
            <w:noProof/>
            <w:webHidden/>
          </w:rPr>
          <w:fldChar w:fldCharType="begin"/>
        </w:r>
        <w:r w:rsidR="00444E67">
          <w:rPr>
            <w:noProof/>
            <w:webHidden/>
          </w:rPr>
          <w:instrText xml:space="preserve"> PAGEREF _Toc151584898 \h </w:instrText>
        </w:r>
        <w:r>
          <w:rPr>
            <w:noProof/>
            <w:webHidden/>
          </w:rPr>
        </w:r>
        <w:r>
          <w:rPr>
            <w:noProof/>
            <w:webHidden/>
          </w:rPr>
          <w:fldChar w:fldCharType="separate"/>
        </w:r>
        <w:r w:rsidR="009663A3">
          <w:rPr>
            <w:noProof/>
            <w:webHidden/>
          </w:rPr>
          <w:t>177</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899" w:history="1">
        <w:r w:rsidR="00444E67" w:rsidRPr="000C56BC">
          <w:rPr>
            <w:rStyle w:val="af0"/>
            <w:rFonts w:ascii="Times New Roman" w:hAnsi="Times New Roman"/>
            <w:b/>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444E67">
          <w:rPr>
            <w:noProof/>
            <w:webHidden/>
          </w:rPr>
          <w:tab/>
        </w:r>
        <w:r>
          <w:rPr>
            <w:noProof/>
            <w:webHidden/>
          </w:rPr>
          <w:fldChar w:fldCharType="begin"/>
        </w:r>
        <w:r w:rsidR="00444E67">
          <w:rPr>
            <w:noProof/>
            <w:webHidden/>
          </w:rPr>
          <w:instrText xml:space="preserve"> PAGEREF _Toc151584899 \h </w:instrText>
        </w:r>
        <w:r>
          <w:rPr>
            <w:noProof/>
            <w:webHidden/>
          </w:rPr>
        </w:r>
        <w:r>
          <w:rPr>
            <w:noProof/>
            <w:webHidden/>
          </w:rPr>
          <w:fldChar w:fldCharType="separate"/>
        </w:r>
        <w:r w:rsidR="009663A3">
          <w:rPr>
            <w:noProof/>
            <w:webHidden/>
          </w:rPr>
          <w:t>178</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900" w:history="1">
        <w:r w:rsidR="00444E67" w:rsidRPr="000C56BC">
          <w:rPr>
            <w:rStyle w:val="af0"/>
            <w:rFonts w:ascii="Times New Roman" w:hAnsi="Times New Roman"/>
            <w:b/>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444E67">
          <w:rPr>
            <w:noProof/>
            <w:webHidden/>
          </w:rPr>
          <w:tab/>
        </w:r>
        <w:r>
          <w:rPr>
            <w:noProof/>
            <w:webHidden/>
          </w:rPr>
          <w:fldChar w:fldCharType="begin"/>
        </w:r>
        <w:r w:rsidR="00444E67">
          <w:rPr>
            <w:noProof/>
            <w:webHidden/>
          </w:rPr>
          <w:instrText xml:space="preserve"> PAGEREF _Toc151584900 \h </w:instrText>
        </w:r>
        <w:r>
          <w:rPr>
            <w:noProof/>
            <w:webHidden/>
          </w:rPr>
        </w:r>
        <w:r>
          <w:rPr>
            <w:noProof/>
            <w:webHidden/>
          </w:rPr>
          <w:fldChar w:fldCharType="separate"/>
        </w:r>
        <w:r w:rsidR="009663A3">
          <w:rPr>
            <w:noProof/>
            <w:webHidden/>
          </w:rPr>
          <w:t>178</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901" w:history="1">
        <w:r w:rsidR="00444E67" w:rsidRPr="000C56BC">
          <w:rPr>
            <w:rStyle w:val="af0"/>
            <w:rFonts w:ascii="Times New Roman" w:hAnsi="Times New Roman"/>
            <w:b/>
            <w:bCs/>
            <w:noProof/>
          </w:rPr>
          <w:t>д) описание границ зон деятельности единой теплоснабжающей организации (организаций).</w:t>
        </w:r>
        <w:r w:rsidR="00444E67">
          <w:rPr>
            <w:noProof/>
            <w:webHidden/>
          </w:rPr>
          <w:tab/>
        </w:r>
        <w:r>
          <w:rPr>
            <w:noProof/>
            <w:webHidden/>
          </w:rPr>
          <w:fldChar w:fldCharType="begin"/>
        </w:r>
        <w:r w:rsidR="00444E67">
          <w:rPr>
            <w:noProof/>
            <w:webHidden/>
          </w:rPr>
          <w:instrText xml:space="preserve"> PAGEREF _Toc151584901 \h </w:instrText>
        </w:r>
        <w:r>
          <w:rPr>
            <w:noProof/>
            <w:webHidden/>
          </w:rPr>
        </w:r>
        <w:r>
          <w:rPr>
            <w:noProof/>
            <w:webHidden/>
          </w:rPr>
          <w:fldChar w:fldCharType="separate"/>
        </w:r>
        <w:r w:rsidR="009663A3">
          <w:rPr>
            <w:noProof/>
            <w:webHidden/>
          </w:rPr>
          <w:t>178</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902" w:history="1">
        <w:r w:rsidR="00444E67" w:rsidRPr="000C56BC">
          <w:rPr>
            <w:rStyle w:val="af0"/>
            <w:rFonts w:ascii="Times New Roman" w:hAnsi="Times New Roman"/>
            <w:b/>
            <w:bCs/>
            <w:noProof/>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444E67">
          <w:rPr>
            <w:noProof/>
            <w:webHidden/>
          </w:rPr>
          <w:tab/>
        </w:r>
        <w:r>
          <w:rPr>
            <w:noProof/>
            <w:webHidden/>
          </w:rPr>
          <w:fldChar w:fldCharType="begin"/>
        </w:r>
        <w:r w:rsidR="00444E67">
          <w:rPr>
            <w:noProof/>
            <w:webHidden/>
          </w:rPr>
          <w:instrText xml:space="preserve"> PAGEREF _Toc151584902 \h </w:instrText>
        </w:r>
        <w:r>
          <w:rPr>
            <w:noProof/>
            <w:webHidden/>
          </w:rPr>
        </w:r>
        <w:r>
          <w:rPr>
            <w:noProof/>
            <w:webHidden/>
          </w:rPr>
          <w:fldChar w:fldCharType="separate"/>
        </w:r>
        <w:r w:rsidR="009663A3">
          <w:rPr>
            <w:noProof/>
            <w:webHidden/>
          </w:rPr>
          <w:t>178</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903" w:history="1">
        <w:r w:rsidR="00444E67" w:rsidRPr="000C56BC">
          <w:rPr>
            <w:rStyle w:val="af0"/>
            <w:noProof/>
          </w:rPr>
          <w:t>ГЛАВА 16. РЕЕСТР МЕРОПРИЯТИЙ СХЕМЫ ТЕПЛОСНАБЖЕНИЯ</w:t>
        </w:r>
        <w:r w:rsidR="00444E67">
          <w:rPr>
            <w:noProof/>
            <w:webHidden/>
          </w:rPr>
          <w:tab/>
        </w:r>
        <w:r>
          <w:rPr>
            <w:noProof/>
            <w:webHidden/>
          </w:rPr>
          <w:fldChar w:fldCharType="begin"/>
        </w:r>
        <w:r w:rsidR="00444E67">
          <w:rPr>
            <w:noProof/>
            <w:webHidden/>
          </w:rPr>
          <w:instrText xml:space="preserve"> PAGEREF _Toc151584903 \h </w:instrText>
        </w:r>
        <w:r>
          <w:rPr>
            <w:noProof/>
            <w:webHidden/>
          </w:rPr>
        </w:r>
        <w:r>
          <w:rPr>
            <w:noProof/>
            <w:webHidden/>
          </w:rPr>
          <w:fldChar w:fldCharType="separate"/>
        </w:r>
        <w:r w:rsidR="009663A3">
          <w:rPr>
            <w:noProof/>
            <w:webHidden/>
          </w:rPr>
          <w:t>179</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904" w:history="1">
        <w:r w:rsidR="00444E67" w:rsidRPr="000C56BC">
          <w:rPr>
            <w:rStyle w:val="af0"/>
            <w:rFonts w:ascii="Times New Roman" w:hAnsi="Times New Roman"/>
            <w:b/>
            <w:noProof/>
          </w:rPr>
          <w:t>а) перечень мероприятий по строительству,  реконструкции, техническому перевооружению и (или) модернизации  источников тепловой энергии</w:t>
        </w:r>
        <w:r w:rsidR="00444E67">
          <w:rPr>
            <w:noProof/>
            <w:webHidden/>
          </w:rPr>
          <w:tab/>
        </w:r>
        <w:r>
          <w:rPr>
            <w:noProof/>
            <w:webHidden/>
          </w:rPr>
          <w:fldChar w:fldCharType="begin"/>
        </w:r>
        <w:r w:rsidR="00444E67">
          <w:rPr>
            <w:noProof/>
            <w:webHidden/>
          </w:rPr>
          <w:instrText xml:space="preserve"> PAGEREF _Toc151584904 \h </w:instrText>
        </w:r>
        <w:r>
          <w:rPr>
            <w:noProof/>
            <w:webHidden/>
          </w:rPr>
        </w:r>
        <w:r>
          <w:rPr>
            <w:noProof/>
            <w:webHidden/>
          </w:rPr>
          <w:fldChar w:fldCharType="separate"/>
        </w:r>
        <w:r w:rsidR="009663A3">
          <w:rPr>
            <w:noProof/>
            <w:webHidden/>
          </w:rPr>
          <w:t>179</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905" w:history="1">
        <w:r w:rsidR="00444E67" w:rsidRPr="000C56BC">
          <w:rPr>
            <w:rStyle w:val="af0"/>
            <w:rFonts w:ascii="Times New Roman" w:hAnsi="Times New Roman"/>
            <w:b/>
            <w:noProof/>
          </w:rPr>
          <w:t>б) перечень мероприятий по строительству,  реконструкции, техническому перевооружению и (или) модернизации  тепловых сетей и сооружений на них</w:t>
        </w:r>
        <w:r w:rsidR="00444E67">
          <w:rPr>
            <w:noProof/>
            <w:webHidden/>
          </w:rPr>
          <w:tab/>
        </w:r>
        <w:r>
          <w:rPr>
            <w:noProof/>
            <w:webHidden/>
          </w:rPr>
          <w:fldChar w:fldCharType="begin"/>
        </w:r>
        <w:r w:rsidR="00444E67">
          <w:rPr>
            <w:noProof/>
            <w:webHidden/>
          </w:rPr>
          <w:instrText xml:space="preserve"> PAGEREF _Toc151584905 \h </w:instrText>
        </w:r>
        <w:r>
          <w:rPr>
            <w:noProof/>
            <w:webHidden/>
          </w:rPr>
        </w:r>
        <w:r>
          <w:rPr>
            <w:noProof/>
            <w:webHidden/>
          </w:rPr>
          <w:fldChar w:fldCharType="separate"/>
        </w:r>
        <w:r w:rsidR="009663A3">
          <w:rPr>
            <w:noProof/>
            <w:webHidden/>
          </w:rPr>
          <w:t>179</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906" w:history="1">
        <w:r w:rsidR="00444E67" w:rsidRPr="000C56BC">
          <w:rPr>
            <w:rStyle w:val="af0"/>
            <w:rFonts w:ascii="Times New Roman" w:hAnsi="Times New Roman"/>
            <w:b/>
            <w:noProof/>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444E67">
          <w:rPr>
            <w:noProof/>
            <w:webHidden/>
          </w:rPr>
          <w:tab/>
        </w:r>
        <w:r>
          <w:rPr>
            <w:noProof/>
            <w:webHidden/>
          </w:rPr>
          <w:fldChar w:fldCharType="begin"/>
        </w:r>
        <w:r w:rsidR="00444E67">
          <w:rPr>
            <w:noProof/>
            <w:webHidden/>
          </w:rPr>
          <w:instrText xml:space="preserve"> PAGEREF _Toc151584906 \h </w:instrText>
        </w:r>
        <w:r>
          <w:rPr>
            <w:noProof/>
            <w:webHidden/>
          </w:rPr>
        </w:r>
        <w:r>
          <w:rPr>
            <w:noProof/>
            <w:webHidden/>
          </w:rPr>
          <w:fldChar w:fldCharType="separate"/>
        </w:r>
        <w:r w:rsidR="009663A3">
          <w:rPr>
            <w:noProof/>
            <w:webHidden/>
          </w:rPr>
          <w:t>180</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907" w:history="1">
        <w:r w:rsidR="00444E67" w:rsidRPr="000C56BC">
          <w:rPr>
            <w:rStyle w:val="af0"/>
            <w:noProof/>
          </w:rPr>
          <w:t>ГЛАВА 17. ЗАМЕЧАНИЯ И ПРЕДЛОЖЕНИЯ К ПРОЕКТУ СХЕМЫ ТЕПЛОСНАБЖЕНИЯ</w:t>
        </w:r>
        <w:r w:rsidR="00444E67">
          <w:rPr>
            <w:noProof/>
            <w:webHidden/>
          </w:rPr>
          <w:tab/>
        </w:r>
        <w:r>
          <w:rPr>
            <w:noProof/>
            <w:webHidden/>
          </w:rPr>
          <w:fldChar w:fldCharType="begin"/>
        </w:r>
        <w:r w:rsidR="00444E67">
          <w:rPr>
            <w:noProof/>
            <w:webHidden/>
          </w:rPr>
          <w:instrText xml:space="preserve"> PAGEREF _Toc151584907 \h </w:instrText>
        </w:r>
        <w:r>
          <w:rPr>
            <w:noProof/>
            <w:webHidden/>
          </w:rPr>
        </w:r>
        <w:r>
          <w:rPr>
            <w:noProof/>
            <w:webHidden/>
          </w:rPr>
          <w:fldChar w:fldCharType="separate"/>
        </w:r>
        <w:r w:rsidR="009663A3">
          <w:rPr>
            <w:noProof/>
            <w:webHidden/>
          </w:rPr>
          <w:t>181</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908" w:history="1">
        <w:r w:rsidR="00444E67" w:rsidRPr="000C56BC">
          <w:rPr>
            <w:rStyle w:val="af0"/>
            <w:rFonts w:ascii="Times New Roman" w:hAnsi="Times New Roman"/>
            <w:b/>
            <w:noProof/>
          </w:rPr>
          <w:t>а) перечень всех замечаний и предложений, поступивших при разработке, утверждении и актуализации схемы теплоснабжения</w:t>
        </w:r>
        <w:r w:rsidR="00444E67">
          <w:rPr>
            <w:noProof/>
            <w:webHidden/>
          </w:rPr>
          <w:tab/>
        </w:r>
        <w:r>
          <w:rPr>
            <w:noProof/>
            <w:webHidden/>
          </w:rPr>
          <w:fldChar w:fldCharType="begin"/>
        </w:r>
        <w:r w:rsidR="00444E67">
          <w:rPr>
            <w:noProof/>
            <w:webHidden/>
          </w:rPr>
          <w:instrText xml:space="preserve"> PAGEREF _Toc151584908 \h </w:instrText>
        </w:r>
        <w:r>
          <w:rPr>
            <w:noProof/>
            <w:webHidden/>
          </w:rPr>
        </w:r>
        <w:r>
          <w:rPr>
            <w:noProof/>
            <w:webHidden/>
          </w:rPr>
          <w:fldChar w:fldCharType="separate"/>
        </w:r>
        <w:r w:rsidR="009663A3">
          <w:rPr>
            <w:noProof/>
            <w:webHidden/>
          </w:rPr>
          <w:t>181</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909" w:history="1">
        <w:r w:rsidR="00444E67" w:rsidRPr="000C56BC">
          <w:rPr>
            <w:rStyle w:val="af0"/>
            <w:rFonts w:ascii="Times New Roman" w:hAnsi="Times New Roman"/>
            <w:b/>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444E67">
          <w:rPr>
            <w:noProof/>
            <w:webHidden/>
          </w:rPr>
          <w:tab/>
        </w:r>
        <w:r>
          <w:rPr>
            <w:noProof/>
            <w:webHidden/>
          </w:rPr>
          <w:fldChar w:fldCharType="begin"/>
        </w:r>
        <w:r w:rsidR="00444E67">
          <w:rPr>
            <w:noProof/>
            <w:webHidden/>
          </w:rPr>
          <w:instrText xml:space="preserve"> PAGEREF _Toc151584909 \h </w:instrText>
        </w:r>
        <w:r>
          <w:rPr>
            <w:noProof/>
            <w:webHidden/>
          </w:rPr>
        </w:r>
        <w:r>
          <w:rPr>
            <w:noProof/>
            <w:webHidden/>
          </w:rPr>
          <w:fldChar w:fldCharType="separate"/>
        </w:r>
        <w:r w:rsidR="009663A3">
          <w:rPr>
            <w:noProof/>
            <w:webHidden/>
          </w:rPr>
          <w:t>181</w:t>
        </w:r>
        <w:r>
          <w:rPr>
            <w:noProof/>
            <w:webHidden/>
          </w:rPr>
          <w:fldChar w:fldCharType="end"/>
        </w:r>
      </w:hyperlink>
    </w:p>
    <w:p w:rsidR="00444E67" w:rsidRPr="00201FA3" w:rsidRDefault="0014746C">
      <w:pPr>
        <w:pStyle w:val="12"/>
        <w:tabs>
          <w:tab w:val="right" w:leader="dot" w:pos="9345"/>
        </w:tabs>
        <w:rPr>
          <w:rFonts w:eastAsia="Times New Roman"/>
          <w:b w:val="0"/>
          <w:bCs w:val="0"/>
          <w:caps w:val="0"/>
          <w:noProof/>
          <w:sz w:val="22"/>
          <w:szCs w:val="22"/>
          <w:lang w:eastAsia="ru-RU"/>
        </w:rPr>
      </w:pPr>
      <w:hyperlink w:anchor="_Toc151584910" w:history="1">
        <w:r w:rsidR="00444E67" w:rsidRPr="000C56BC">
          <w:rPr>
            <w:rStyle w:val="af0"/>
            <w:noProof/>
          </w:rPr>
          <w:t>ГЛАВА 18. СВОДНЫЙ ТОМ ИЗМЕНЕНИЙ, ВЫПОЛНЕННЫХ ВДОРАБОТАННОЙ И (ИЛИ) АКТУАЛИЗИРОВАННОЙ СХЕМЕ ТЕПЛОСНАБЖЕНИЯ</w:t>
        </w:r>
        <w:r w:rsidR="00444E67">
          <w:rPr>
            <w:noProof/>
            <w:webHidden/>
          </w:rPr>
          <w:tab/>
        </w:r>
        <w:r>
          <w:rPr>
            <w:noProof/>
            <w:webHidden/>
          </w:rPr>
          <w:fldChar w:fldCharType="begin"/>
        </w:r>
        <w:r w:rsidR="00444E67">
          <w:rPr>
            <w:noProof/>
            <w:webHidden/>
          </w:rPr>
          <w:instrText xml:space="preserve"> PAGEREF _Toc151584910 \h </w:instrText>
        </w:r>
        <w:r>
          <w:rPr>
            <w:noProof/>
            <w:webHidden/>
          </w:rPr>
        </w:r>
        <w:r>
          <w:rPr>
            <w:noProof/>
            <w:webHidden/>
          </w:rPr>
          <w:fldChar w:fldCharType="separate"/>
        </w:r>
        <w:r w:rsidR="009663A3">
          <w:rPr>
            <w:noProof/>
            <w:webHidden/>
          </w:rPr>
          <w:t>182</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911" w:history="1">
        <w:r w:rsidR="00444E67" w:rsidRPr="000C56BC">
          <w:rPr>
            <w:rStyle w:val="af0"/>
            <w:rFonts w:ascii="Times New Roman" w:hAnsi="Times New Roman"/>
            <w:b/>
            <w:noProof/>
          </w:rPr>
          <w:t>а) изменения, выполненные в доработанной схеме теплоснабжения</w:t>
        </w:r>
        <w:r w:rsidR="00444E67">
          <w:rPr>
            <w:noProof/>
            <w:webHidden/>
          </w:rPr>
          <w:tab/>
        </w:r>
        <w:r>
          <w:rPr>
            <w:noProof/>
            <w:webHidden/>
          </w:rPr>
          <w:fldChar w:fldCharType="begin"/>
        </w:r>
        <w:r w:rsidR="00444E67">
          <w:rPr>
            <w:noProof/>
            <w:webHidden/>
          </w:rPr>
          <w:instrText xml:space="preserve"> PAGEREF _Toc151584911 \h </w:instrText>
        </w:r>
        <w:r>
          <w:rPr>
            <w:noProof/>
            <w:webHidden/>
          </w:rPr>
        </w:r>
        <w:r>
          <w:rPr>
            <w:noProof/>
            <w:webHidden/>
          </w:rPr>
          <w:fldChar w:fldCharType="separate"/>
        </w:r>
        <w:r w:rsidR="009663A3">
          <w:rPr>
            <w:noProof/>
            <w:webHidden/>
          </w:rPr>
          <w:t>182</w:t>
        </w:r>
        <w:r>
          <w:rPr>
            <w:noProof/>
            <w:webHidden/>
          </w:rPr>
          <w:fldChar w:fldCharType="end"/>
        </w:r>
      </w:hyperlink>
    </w:p>
    <w:p w:rsidR="00444E67" w:rsidRPr="00201FA3" w:rsidRDefault="0014746C">
      <w:pPr>
        <w:pStyle w:val="71"/>
        <w:rPr>
          <w:rFonts w:eastAsia="Times New Roman"/>
          <w:noProof/>
          <w:sz w:val="22"/>
          <w:szCs w:val="22"/>
          <w:lang w:eastAsia="ru-RU"/>
        </w:rPr>
      </w:pPr>
      <w:hyperlink w:anchor="_Toc151584912" w:history="1">
        <w:r w:rsidR="00444E67" w:rsidRPr="000C56BC">
          <w:rPr>
            <w:rStyle w:val="af0"/>
            <w:rFonts w:ascii="Times New Roman" w:hAnsi="Times New Roman"/>
            <w:b/>
            <w:noProof/>
          </w:rPr>
          <w:t>б) сведения о выполненных мероприятиях из утвержденной схемы теплоснабжения</w:t>
        </w:r>
        <w:r w:rsidR="00444E67">
          <w:rPr>
            <w:noProof/>
            <w:webHidden/>
          </w:rPr>
          <w:tab/>
        </w:r>
        <w:r>
          <w:rPr>
            <w:noProof/>
            <w:webHidden/>
          </w:rPr>
          <w:fldChar w:fldCharType="begin"/>
        </w:r>
        <w:r w:rsidR="00444E67">
          <w:rPr>
            <w:noProof/>
            <w:webHidden/>
          </w:rPr>
          <w:instrText xml:space="preserve"> PAGEREF _Toc151584912 \h </w:instrText>
        </w:r>
        <w:r>
          <w:rPr>
            <w:noProof/>
            <w:webHidden/>
          </w:rPr>
        </w:r>
        <w:r>
          <w:rPr>
            <w:noProof/>
            <w:webHidden/>
          </w:rPr>
          <w:fldChar w:fldCharType="separate"/>
        </w:r>
        <w:r w:rsidR="009663A3">
          <w:rPr>
            <w:noProof/>
            <w:webHidden/>
          </w:rPr>
          <w:t>183</w:t>
        </w:r>
        <w:r>
          <w:rPr>
            <w:noProof/>
            <w:webHidden/>
          </w:rPr>
          <w:fldChar w:fldCharType="end"/>
        </w:r>
      </w:hyperlink>
    </w:p>
    <w:p w:rsidR="006C6C07" w:rsidRPr="0038685E" w:rsidRDefault="0014746C" w:rsidP="00005A5D">
      <w:pPr>
        <w:pStyle w:val="71"/>
        <w:rPr>
          <w:rFonts w:ascii="Times New Roman" w:hAnsi="Times New Roman"/>
        </w:rPr>
      </w:pPr>
      <w:r w:rsidRPr="0038685E">
        <w:rPr>
          <w:rFonts w:ascii="Times New Roman" w:hAnsi="Times New Roman"/>
          <w:b/>
          <w:bCs/>
          <w:caps/>
        </w:rPr>
        <w:fldChar w:fldCharType="end"/>
      </w:r>
    </w:p>
    <w:p w:rsidR="006C6C07" w:rsidRPr="0038685E" w:rsidRDefault="006C6C07" w:rsidP="00C314BB">
      <w:r w:rsidRPr="0038685E">
        <w:br w:type="page"/>
      </w:r>
    </w:p>
    <w:p w:rsidR="006C6C07" w:rsidRPr="0038685E" w:rsidRDefault="006C6C07" w:rsidP="001316AE">
      <w:pPr>
        <w:pStyle w:val="1"/>
      </w:pPr>
      <w:bookmarkStart w:id="2" w:name="_Toc151584717"/>
      <w:r w:rsidRPr="0038685E">
        <w:t>Паспорт схемы теплоснабжения</w:t>
      </w:r>
      <w:bookmarkEnd w:id="2"/>
    </w:p>
    <w:tbl>
      <w:tblPr>
        <w:tblW w:w="10017" w:type="dxa"/>
        <w:jc w:val="center"/>
        <w:tblLayout w:type="fixed"/>
        <w:tblCellMar>
          <w:left w:w="40" w:type="dxa"/>
          <w:right w:w="40" w:type="dxa"/>
        </w:tblCellMar>
        <w:tblLook w:val="0000"/>
      </w:tblPr>
      <w:tblGrid>
        <w:gridCol w:w="2891"/>
        <w:gridCol w:w="7126"/>
      </w:tblGrid>
      <w:tr w:rsidR="006C6C07" w:rsidRPr="00ED3EB3" w:rsidTr="003F1E99">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C6C07" w:rsidRPr="00ED3EB3" w:rsidRDefault="006C6C07" w:rsidP="003F1E99">
            <w:pPr>
              <w:shd w:val="clear" w:color="auto" w:fill="FFFFFF"/>
              <w:autoSpaceDE w:val="0"/>
              <w:autoSpaceDN w:val="0"/>
              <w:adjustRightInd w:val="0"/>
              <w:jc w:val="center"/>
            </w:pPr>
            <w:bookmarkStart w:id="3" w:name="_Hlk119626627"/>
            <w:r w:rsidRPr="00ED3EB3">
              <w:rPr>
                <w:color w:val="000000"/>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C6C07" w:rsidRPr="00ED3EB3" w:rsidRDefault="006C6C07" w:rsidP="009827A7">
            <w:pPr>
              <w:shd w:val="clear" w:color="auto" w:fill="FFFFFF"/>
              <w:autoSpaceDE w:val="0"/>
              <w:autoSpaceDN w:val="0"/>
              <w:adjustRightInd w:val="0"/>
              <w:jc w:val="both"/>
            </w:pPr>
            <w:r w:rsidRPr="00ED3EB3">
              <w:rPr>
                <w:color w:val="000000"/>
              </w:rPr>
              <w:t xml:space="preserve">Схема теплоснабжения </w:t>
            </w:r>
            <w:r w:rsidR="009827A7" w:rsidRPr="00ED3EB3">
              <w:rPr>
                <w:color w:val="000000"/>
              </w:rPr>
              <w:t xml:space="preserve">муниципального образования «Муниципальный округ Сюмсинский район Удмуртской Республики» </w:t>
            </w:r>
            <w:r w:rsidRPr="00ED3EB3">
              <w:rPr>
                <w:color w:val="000000"/>
              </w:rPr>
              <w:t>до 203</w:t>
            </w:r>
            <w:r w:rsidR="009827A7" w:rsidRPr="00ED3EB3">
              <w:rPr>
                <w:color w:val="000000"/>
              </w:rPr>
              <w:t>7</w:t>
            </w:r>
            <w:r w:rsidRPr="00ED3EB3">
              <w:rPr>
                <w:color w:val="000000"/>
              </w:rPr>
              <w:t xml:space="preserve"> года (актуализация на 2023 год).</w:t>
            </w:r>
          </w:p>
        </w:tc>
      </w:tr>
      <w:tr w:rsidR="006C6C07" w:rsidRPr="00ED3EB3" w:rsidTr="00FF06B4">
        <w:trPr>
          <w:trHeight w:val="624"/>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C6C07" w:rsidRPr="00ED3EB3" w:rsidRDefault="006C6C07" w:rsidP="003F1E99">
            <w:pPr>
              <w:shd w:val="clear" w:color="auto" w:fill="FFFFFF"/>
              <w:autoSpaceDE w:val="0"/>
              <w:autoSpaceDN w:val="0"/>
              <w:adjustRightInd w:val="0"/>
            </w:pPr>
            <w:r w:rsidRPr="00ED3EB3">
              <w:rPr>
                <w:color w:val="000000"/>
              </w:rPr>
              <w:t>Основание для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C6C07" w:rsidRPr="00ED3EB3" w:rsidRDefault="006C6C07" w:rsidP="003F1E99">
            <w:pPr>
              <w:pStyle w:val="a3"/>
              <w:numPr>
                <w:ilvl w:val="0"/>
                <w:numId w:val="6"/>
              </w:numPr>
              <w:suppressAutoHyphens/>
              <w:spacing w:after="0" w:line="240" w:lineRule="auto"/>
              <w:ind w:left="37" w:firstLine="0"/>
              <w:jc w:val="both"/>
              <w:rPr>
                <w:sz w:val="24"/>
                <w:szCs w:val="24"/>
              </w:rPr>
            </w:pPr>
            <w:r w:rsidRPr="00ED3EB3">
              <w:rPr>
                <w:sz w:val="24"/>
                <w:szCs w:val="24"/>
              </w:rPr>
              <w:t>Градостроительного кодекса РФ;</w:t>
            </w:r>
          </w:p>
          <w:p w:rsidR="006C6C07" w:rsidRPr="00ED3EB3" w:rsidRDefault="006C6C07" w:rsidP="003F1E99">
            <w:pPr>
              <w:pStyle w:val="a3"/>
              <w:numPr>
                <w:ilvl w:val="0"/>
                <w:numId w:val="6"/>
              </w:numPr>
              <w:suppressAutoHyphens/>
              <w:spacing w:after="0" w:line="240" w:lineRule="auto"/>
              <w:ind w:left="37" w:firstLine="0"/>
              <w:jc w:val="both"/>
              <w:rPr>
                <w:sz w:val="24"/>
                <w:szCs w:val="24"/>
              </w:rPr>
            </w:pPr>
            <w:r w:rsidRPr="00ED3EB3">
              <w:rPr>
                <w:sz w:val="24"/>
                <w:szCs w:val="24"/>
              </w:rPr>
              <w:t>Постановление Правительства Российской Федерации от 22.02.2012 № 154 «Требования к схемам теплоснабжения, порядку их разработки и утверждения» (с изменениями и дополнениями);</w:t>
            </w:r>
          </w:p>
          <w:p w:rsidR="006C6C07" w:rsidRPr="00ED3EB3" w:rsidRDefault="006C6C07" w:rsidP="003F1E99">
            <w:pPr>
              <w:pStyle w:val="a3"/>
              <w:numPr>
                <w:ilvl w:val="0"/>
                <w:numId w:val="6"/>
              </w:numPr>
              <w:suppressAutoHyphens/>
              <w:spacing w:after="0" w:line="240" w:lineRule="auto"/>
              <w:ind w:left="37" w:firstLine="0"/>
              <w:jc w:val="both"/>
              <w:rPr>
                <w:sz w:val="24"/>
                <w:szCs w:val="24"/>
              </w:rPr>
            </w:pPr>
            <w:r w:rsidRPr="00ED3EB3">
              <w:rPr>
                <w:sz w:val="24"/>
                <w:szCs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России 15.08.2019 № 55629); </w:t>
            </w:r>
          </w:p>
          <w:p w:rsidR="006C6C07" w:rsidRPr="00ED3EB3" w:rsidRDefault="006C6C07" w:rsidP="003F1E99">
            <w:pPr>
              <w:pStyle w:val="a3"/>
              <w:numPr>
                <w:ilvl w:val="0"/>
                <w:numId w:val="6"/>
              </w:numPr>
              <w:suppressAutoHyphens/>
              <w:spacing w:after="0" w:line="240" w:lineRule="auto"/>
              <w:ind w:left="37" w:firstLine="0"/>
              <w:jc w:val="both"/>
              <w:rPr>
                <w:sz w:val="24"/>
                <w:szCs w:val="24"/>
              </w:rPr>
            </w:pPr>
            <w:r w:rsidRPr="00ED3EB3">
              <w:rPr>
                <w:sz w:val="24"/>
                <w:szCs w:val="24"/>
              </w:rPr>
              <w:t>Федеральный закон от 06.10.2003 № 131 «Об общих принципах организации местного самоуправления в Российской Федерации»;</w:t>
            </w:r>
          </w:p>
          <w:p w:rsidR="006C6C07" w:rsidRPr="00ED3EB3" w:rsidRDefault="006C6C07" w:rsidP="009839D2">
            <w:pPr>
              <w:pStyle w:val="a3"/>
              <w:numPr>
                <w:ilvl w:val="0"/>
                <w:numId w:val="6"/>
              </w:numPr>
              <w:suppressAutoHyphens/>
              <w:spacing w:after="0" w:line="240" w:lineRule="auto"/>
              <w:ind w:left="37" w:firstLine="0"/>
              <w:jc w:val="both"/>
              <w:rPr>
                <w:sz w:val="24"/>
                <w:szCs w:val="24"/>
              </w:rPr>
            </w:pPr>
            <w:r w:rsidRPr="00ED3EB3">
              <w:rPr>
                <w:sz w:val="24"/>
                <w:szCs w:val="24"/>
              </w:rPr>
              <w:t>Федеральный закон от 27.07.2010 № 190-ФЗ «О теплоснабжении»;</w:t>
            </w:r>
          </w:p>
          <w:p w:rsidR="006C6C07" w:rsidRPr="00ED3EB3" w:rsidRDefault="006C6C07" w:rsidP="009839D2">
            <w:pPr>
              <w:pStyle w:val="a3"/>
              <w:numPr>
                <w:ilvl w:val="0"/>
                <w:numId w:val="6"/>
              </w:numPr>
              <w:suppressAutoHyphens/>
              <w:spacing w:after="0" w:line="240" w:lineRule="auto"/>
              <w:ind w:left="37" w:firstLine="0"/>
              <w:jc w:val="both"/>
              <w:rPr>
                <w:sz w:val="24"/>
                <w:szCs w:val="24"/>
              </w:rPr>
            </w:pPr>
            <w:r w:rsidRPr="00ED3EB3">
              <w:rPr>
                <w:sz w:val="24"/>
                <w:szCs w:val="24"/>
              </w:rPr>
              <w:t>Федеральный закон от 10.01.2002 № 7-ФЗ «Об охране окружающей среды»;</w:t>
            </w:r>
          </w:p>
          <w:p w:rsidR="006C6C07" w:rsidRPr="00ED3EB3" w:rsidRDefault="006C6C07" w:rsidP="00531603">
            <w:pPr>
              <w:pStyle w:val="a3"/>
              <w:numPr>
                <w:ilvl w:val="0"/>
                <w:numId w:val="6"/>
              </w:numPr>
              <w:suppressAutoHyphens/>
              <w:spacing w:after="0" w:line="240" w:lineRule="auto"/>
              <w:ind w:left="37" w:firstLine="0"/>
              <w:jc w:val="both"/>
              <w:rPr>
                <w:sz w:val="24"/>
                <w:szCs w:val="24"/>
              </w:rPr>
            </w:pPr>
            <w:r w:rsidRPr="00ED3EB3">
              <w:rPr>
                <w:sz w:val="24"/>
                <w:szCs w:val="24"/>
              </w:rPr>
              <w:t xml:space="preserve">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 </w:t>
            </w:r>
          </w:p>
          <w:p w:rsidR="006C6C07" w:rsidRPr="00ED3EB3" w:rsidRDefault="006C6C07" w:rsidP="00D749E1">
            <w:pPr>
              <w:pStyle w:val="a3"/>
              <w:numPr>
                <w:ilvl w:val="0"/>
                <w:numId w:val="6"/>
              </w:numPr>
              <w:suppressAutoHyphens/>
              <w:spacing w:after="0" w:line="240" w:lineRule="auto"/>
              <w:ind w:left="37" w:firstLine="0"/>
              <w:jc w:val="both"/>
              <w:rPr>
                <w:sz w:val="24"/>
                <w:szCs w:val="24"/>
              </w:rPr>
            </w:pPr>
            <w:r w:rsidRPr="00ED3EB3">
              <w:rPr>
                <w:sz w:val="24"/>
                <w:szCs w:val="24"/>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и дополнениями); </w:t>
            </w:r>
          </w:p>
          <w:p w:rsidR="006C6C07" w:rsidRPr="00ED3EB3" w:rsidRDefault="006C6C07" w:rsidP="00D749E1">
            <w:pPr>
              <w:pStyle w:val="a3"/>
              <w:numPr>
                <w:ilvl w:val="0"/>
                <w:numId w:val="6"/>
              </w:numPr>
              <w:suppressAutoHyphens/>
              <w:spacing w:after="0" w:line="240" w:lineRule="auto"/>
              <w:ind w:left="37" w:firstLine="0"/>
              <w:jc w:val="both"/>
              <w:rPr>
                <w:sz w:val="24"/>
                <w:szCs w:val="24"/>
              </w:rPr>
            </w:pPr>
            <w:r w:rsidRPr="00ED3EB3">
              <w:rPr>
                <w:sz w:val="24"/>
                <w:szCs w:val="24"/>
              </w:rPr>
              <w:t>«СП 124.13330.2012. Свод правил. Тепловые сети. Актуализированная редакция СНиП 41-02-2003» (утв. приказом Минрегиона России от 30.06.2012 № 280);</w:t>
            </w:r>
          </w:p>
          <w:p w:rsidR="006C6C07" w:rsidRPr="00ED3EB3" w:rsidRDefault="006C6C07" w:rsidP="00D749E1">
            <w:pPr>
              <w:pStyle w:val="a3"/>
              <w:numPr>
                <w:ilvl w:val="0"/>
                <w:numId w:val="6"/>
              </w:numPr>
              <w:suppressAutoHyphens/>
              <w:spacing w:after="0" w:line="240" w:lineRule="auto"/>
              <w:ind w:left="37" w:firstLine="0"/>
              <w:jc w:val="both"/>
              <w:rPr>
                <w:sz w:val="24"/>
                <w:szCs w:val="24"/>
              </w:rPr>
            </w:pPr>
            <w:r w:rsidRPr="00ED3EB3">
              <w:rPr>
                <w:sz w:val="24"/>
                <w:szCs w:val="24"/>
              </w:rPr>
              <w:t>СП 41-101-95 «Проектирование тепловых пунктов»;</w:t>
            </w:r>
          </w:p>
          <w:p w:rsidR="006C6C07" w:rsidRPr="00ED3EB3" w:rsidRDefault="006C6C07" w:rsidP="00D749E1">
            <w:pPr>
              <w:pStyle w:val="a3"/>
              <w:numPr>
                <w:ilvl w:val="0"/>
                <w:numId w:val="6"/>
              </w:numPr>
              <w:suppressAutoHyphens/>
              <w:spacing w:after="0" w:line="240" w:lineRule="auto"/>
              <w:ind w:left="37" w:firstLine="0"/>
              <w:jc w:val="both"/>
              <w:rPr>
                <w:sz w:val="24"/>
                <w:szCs w:val="24"/>
              </w:rPr>
            </w:pPr>
            <w:r w:rsidRPr="00ED3EB3">
              <w:rPr>
                <w:sz w:val="24"/>
                <w:szCs w:val="24"/>
              </w:rPr>
              <w:t>Постановление Правительства Российской Федерации № 452 от 16.05.2014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bookmarkStart w:id="4" w:name="_Hlk109856860"/>
            <w:r w:rsidRPr="00ED3EB3">
              <w:rPr>
                <w:sz w:val="24"/>
                <w:szCs w:val="24"/>
              </w:rPr>
              <w:t>;</w:t>
            </w:r>
          </w:p>
          <w:p w:rsidR="006C6C07" w:rsidRPr="00ED3EB3" w:rsidRDefault="006C6C07" w:rsidP="00D749E1">
            <w:pPr>
              <w:pStyle w:val="a3"/>
              <w:numPr>
                <w:ilvl w:val="0"/>
                <w:numId w:val="6"/>
              </w:numPr>
              <w:suppressAutoHyphens/>
              <w:spacing w:after="0" w:line="240" w:lineRule="auto"/>
              <w:ind w:left="37" w:firstLine="0"/>
              <w:jc w:val="both"/>
              <w:rPr>
                <w:sz w:val="24"/>
                <w:szCs w:val="24"/>
              </w:rPr>
            </w:pPr>
            <w:r w:rsidRPr="00ED3EB3">
              <w:rPr>
                <w:sz w:val="24"/>
                <w:szCs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9827A7" w:rsidRPr="00ED3EB3" w:rsidRDefault="006C6C07" w:rsidP="009827A7">
            <w:pPr>
              <w:pStyle w:val="a3"/>
              <w:numPr>
                <w:ilvl w:val="0"/>
                <w:numId w:val="6"/>
              </w:numPr>
              <w:suppressAutoHyphens/>
              <w:spacing w:after="0" w:line="240" w:lineRule="auto"/>
              <w:ind w:left="37" w:firstLine="0"/>
              <w:jc w:val="both"/>
              <w:rPr>
                <w:sz w:val="24"/>
                <w:szCs w:val="24"/>
              </w:rPr>
            </w:pPr>
            <w:r w:rsidRPr="00ED3EB3">
              <w:rPr>
                <w:sz w:val="24"/>
                <w:szCs w:val="24"/>
              </w:rPr>
              <w:t xml:space="preserve">Письмо Минэнерго России от 15.04.2020 № МЮ-4343/09 «Об утверждении схем теплоснабжения поселений, городских </w:t>
            </w:r>
            <w:r w:rsidRPr="00ED3EB3">
              <w:rPr>
                <w:sz w:val="24"/>
                <w:szCs w:val="24"/>
              </w:rPr>
              <w:lastRenderedPageBreak/>
              <w:t>округов»;</w:t>
            </w:r>
            <w:bookmarkStart w:id="5" w:name="_Hlk118407530"/>
          </w:p>
          <w:p w:rsidR="009827A7" w:rsidRPr="00ED3EB3" w:rsidRDefault="009827A7" w:rsidP="009827A7">
            <w:pPr>
              <w:pStyle w:val="a3"/>
              <w:numPr>
                <w:ilvl w:val="0"/>
                <w:numId w:val="6"/>
              </w:numPr>
              <w:suppressAutoHyphens/>
              <w:spacing w:after="0" w:line="240" w:lineRule="auto"/>
              <w:ind w:left="37" w:firstLine="0"/>
              <w:jc w:val="both"/>
              <w:rPr>
                <w:sz w:val="24"/>
                <w:szCs w:val="24"/>
              </w:rPr>
            </w:pPr>
            <w:r w:rsidRPr="00ED3EB3">
              <w:rPr>
                <w:sz w:val="24"/>
                <w:szCs w:val="24"/>
              </w:rPr>
              <w:t>Генеральные планы поселений муниципального образования «Муниципальный округ Сюмсинский район Удмуртской Республики», проекты реализации генеральных планов</w:t>
            </w:r>
            <w:r w:rsidR="006C6C07" w:rsidRPr="00ED3EB3">
              <w:rPr>
                <w:sz w:val="24"/>
                <w:szCs w:val="24"/>
              </w:rPr>
              <w:t>;</w:t>
            </w:r>
            <w:bookmarkEnd w:id="4"/>
          </w:p>
          <w:p w:rsidR="009827A7" w:rsidRPr="00ED3EB3" w:rsidRDefault="009827A7" w:rsidP="009827A7">
            <w:pPr>
              <w:pStyle w:val="a3"/>
              <w:numPr>
                <w:ilvl w:val="0"/>
                <w:numId w:val="6"/>
              </w:numPr>
              <w:suppressAutoHyphens/>
              <w:spacing w:after="0" w:line="240" w:lineRule="auto"/>
              <w:ind w:left="37" w:firstLine="0"/>
              <w:jc w:val="both"/>
              <w:rPr>
                <w:color w:val="000000"/>
                <w:sz w:val="24"/>
                <w:szCs w:val="24"/>
              </w:rPr>
            </w:pPr>
            <w:r w:rsidRPr="00ED3EB3">
              <w:rPr>
                <w:sz w:val="24"/>
                <w:szCs w:val="24"/>
              </w:rPr>
              <w:t>Существующие схемы теплоснабжения сельских поселений муниципального образования «Муниципальный округ Сюмсинский район Удмуртской Республики» от 20.08.2019 № 334</w:t>
            </w:r>
            <w:r w:rsidR="006C6C07" w:rsidRPr="00ED3EB3">
              <w:rPr>
                <w:color w:val="000000"/>
                <w:sz w:val="24"/>
                <w:szCs w:val="24"/>
              </w:rPr>
              <w:t>;</w:t>
            </w:r>
            <w:bookmarkEnd w:id="5"/>
          </w:p>
          <w:p w:rsidR="006C6C07" w:rsidRPr="00ED3EB3" w:rsidRDefault="006C6C07" w:rsidP="009827A7">
            <w:pPr>
              <w:pStyle w:val="a3"/>
              <w:numPr>
                <w:ilvl w:val="0"/>
                <w:numId w:val="6"/>
              </w:numPr>
              <w:suppressAutoHyphens/>
              <w:spacing w:after="0" w:line="240" w:lineRule="auto"/>
              <w:ind w:left="37" w:firstLine="0"/>
              <w:jc w:val="both"/>
              <w:rPr>
                <w:color w:val="000000"/>
                <w:sz w:val="24"/>
                <w:szCs w:val="24"/>
              </w:rPr>
            </w:pPr>
            <w:r w:rsidRPr="00ED3EB3">
              <w:rPr>
                <w:sz w:val="24"/>
                <w:szCs w:val="24"/>
              </w:rPr>
              <w:t>Другие нормативно-правовые и нормативно-методические документы.</w:t>
            </w:r>
          </w:p>
        </w:tc>
      </w:tr>
      <w:tr w:rsidR="006C6C07" w:rsidRPr="00ED3EB3" w:rsidTr="003F1E99">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C6C07" w:rsidRPr="00ED3EB3" w:rsidRDefault="006C6C07" w:rsidP="003F1E99">
            <w:pPr>
              <w:shd w:val="clear" w:color="auto" w:fill="FFFFFF"/>
              <w:autoSpaceDE w:val="0"/>
              <w:autoSpaceDN w:val="0"/>
              <w:adjustRightInd w:val="0"/>
            </w:pPr>
            <w:r w:rsidRPr="00ED3EB3">
              <w:rPr>
                <w:color w:val="000000"/>
              </w:rPr>
              <w:lastRenderedPageBreak/>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C6C07" w:rsidRPr="00ED3EB3" w:rsidRDefault="009827A7" w:rsidP="00C231F9">
            <w:pPr>
              <w:jc w:val="both"/>
              <w:rPr>
                <w:color w:val="000000"/>
              </w:rPr>
            </w:pPr>
            <w:r w:rsidRPr="00ED3EB3">
              <w:t>Администрация муниципального образования «Муниципальный округСюмсинский район Удмуртской Республики»</w:t>
            </w:r>
          </w:p>
        </w:tc>
      </w:tr>
      <w:tr w:rsidR="006C6C07" w:rsidRPr="00ED3EB3"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C6C07" w:rsidRPr="00ED3EB3" w:rsidRDefault="006C6C07" w:rsidP="003F1E99">
            <w:pPr>
              <w:shd w:val="clear" w:color="auto" w:fill="FFFFFF"/>
              <w:autoSpaceDE w:val="0"/>
              <w:autoSpaceDN w:val="0"/>
              <w:adjustRightInd w:val="0"/>
              <w:rPr>
                <w:lang w:val="en-US"/>
              </w:rPr>
            </w:pPr>
            <w:r w:rsidRPr="00ED3EB3">
              <w:rPr>
                <w:color w:val="000000"/>
              </w:rPr>
              <w:t>Основные разработчики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C6C07" w:rsidRPr="00ED3EB3" w:rsidRDefault="006C6C07" w:rsidP="003F1E99">
            <w:pPr>
              <w:shd w:val="clear" w:color="auto" w:fill="FFFFFF"/>
              <w:autoSpaceDE w:val="0"/>
              <w:autoSpaceDN w:val="0"/>
              <w:adjustRightInd w:val="0"/>
              <w:jc w:val="both"/>
              <w:rPr>
                <w:color w:val="000000"/>
              </w:rPr>
            </w:pPr>
            <w:r w:rsidRPr="00ED3EB3">
              <w:rPr>
                <w:color w:val="000000"/>
              </w:rPr>
              <w:t>ООО «НП ТЭКтест-32»</w:t>
            </w:r>
          </w:p>
        </w:tc>
      </w:tr>
      <w:tr w:rsidR="006C6C07" w:rsidRPr="00ED3EB3" w:rsidTr="003F1E99">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C6C07" w:rsidRPr="00ED3EB3" w:rsidRDefault="006C6C07" w:rsidP="003F1E99">
            <w:pPr>
              <w:shd w:val="clear" w:color="auto" w:fill="FFFFFF"/>
              <w:autoSpaceDE w:val="0"/>
              <w:autoSpaceDN w:val="0"/>
              <w:adjustRightInd w:val="0"/>
              <w:rPr>
                <w:lang w:val="en-US"/>
              </w:rPr>
            </w:pPr>
            <w:r w:rsidRPr="00ED3EB3">
              <w:rPr>
                <w:color w:val="000000"/>
              </w:rPr>
              <w:t>Цели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C6C07" w:rsidRPr="00ED3EB3" w:rsidRDefault="006C6C07" w:rsidP="003F1E99">
            <w:pPr>
              <w:shd w:val="clear" w:color="auto" w:fill="FFFFFF"/>
              <w:autoSpaceDE w:val="0"/>
              <w:autoSpaceDN w:val="0"/>
              <w:adjustRightInd w:val="0"/>
              <w:jc w:val="both"/>
              <w:rPr>
                <w:color w:val="000000"/>
              </w:rPr>
            </w:pPr>
            <w:r w:rsidRPr="00ED3EB3">
              <w:rPr>
                <w:color w:val="000000"/>
              </w:rPr>
              <w:t>Актуализация схемы теплоснабжения будет осуществлена в целях:</w:t>
            </w:r>
          </w:p>
          <w:p w:rsidR="006C6C07" w:rsidRPr="00ED3EB3" w:rsidRDefault="006C6C07" w:rsidP="003F1E99">
            <w:pPr>
              <w:shd w:val="clear" w:color="auto" w:fill="FFFFFF"/>
              <w:autoSpaceDE w:val="0"/>
              <w:autoSpaceDN w:val="0"/>
              <w:adjustRightInd w:val="0"/>
              <w:jc w:val="both"/>
              <w:rPr>
                <w:color w:val="000000"/>
              </w:rPr>
            </w:pPr>
            <w:r w:rsidRPr="00ED3EB3">
              <w:rPr>
                <w:color w:val="000000"/>
              </w:rPr>
              <w:t>- выполнения требований Постановления Правительства Российской Федерации от 22.02.2012 № 154 «Требования к схемам теплоснабжения, порядку их разработки и утверждения»;</w:t>
            </w:r>
          </w:p>
          <w:p w:rsidR="006C6C07" w:rsidRPr="00ED3EB3" w:rsidRDefault="006C6C07" w:rsidP="003F1E99">
            <w:pPr>
              <w:shd w:val="clear" w:color="auto" w:fill="FFFFFF"/>
              <w:autoSpaceDE w:val="0"/>
              <w:autoSpaceDN w:val="0"/>
              <w:adjustRightInd w:val="0"/>
              <w:jc w:val="both"/>
              <w:rPr>
                <w:color w:val="000000"/>
              </w:rPr>
            </w:pPr>
            <w:r w:rsidRPr="00ED3EB3">
              <w:rPr>
                <w:color w:val="000000"/>
              </w:rPr>
              <w:t>- охраны здоровья населения и улучшения качества жизни населения путём обеспечения бесперебойного и качественного теплоснабжения наиболее экономичным способом;</w:t>
            </w:r>
          </w:p>
          <w:p w:rsidR="006C6C07" w:rsidRPr="00ED3EB3" w:rsidRDefault="006C6C07" w:rsidP="003F1E99">
            <w:pPr>
              <w:shd w:val="clear" w:color="auto" w:fill="FFFFFF"/>
              <w:autoSpaceDE w:val="0"/>
              <w:autoSpaceDN w:val="0"/>
              <w:adjustRightInd w:val="0"/>
              <w:jc w:val="both"/>
              <w:rPr>
                <w:color w:val="000000"/>
              </w:rPr>
            </w:pPr>
            <w:r w:rsidRPr="00ED3EB3">
              <w:rPr>
                <w:color w:val="000000"/>
              </w:rPr>
              <w:t>- повышения энергетической эффективности путём оптимизации процессов производства, транспорта и распределения;</w:t>
            </w:r>
          </w:p>
          <w:p w:rsidR="006C6C07" w:rsidRPr="00ED3EB3" w:rsidRDefault="006C6C07" w:rsidP="003F1E99">
            <w:pPr>
              <w:shd w:val="clear" w:color="auto" w:fill="FFFFFF"/>
              <w:autoSpaceDE w:val="0"/>
              <w:autoSpaceDN w:val="0"/>
              <w:adjustRightInd w:val="0"/>
              <w:jc w:val="both"/>
              <w:rPr>
                <w:color w:val="000000"/>
              </w:rPr>
            </w:pPr>
            <w:r w:rsidRPr="00ED3EB3">
              <w:rPr>
                <w:color w:val="000000"/>
              </w:rPr>
              <w:t>- снижения негативного воздействия на окружающую среду;</w:t>
            </w:r>
          </w:p>
          <w:p w:rsidR="006C6C07" w:rsidRPr="00ED3EB3" w:rsidRDefault="006C6C07" w:rsidP="003F1E99">
            <w:pPr>
              <w:shd w:val="clear" w:color="auto" w:fill="FFFFFF"/>
              <w:autoSpaceDE w:val="0"/>
              <w:autoSpaceDN w:val="0"/>
              <w:adjustRightInd w:val="0"/>
              <w:jc w:val="both"/>
              <w:rPr>
                <w:color w:val="000000"/>
              </w:rPr>
            </w:pPr>
            <w:r w:rsidRPr="00ED3EB3">
              <w:rPr>
                <w:color w:val="000000"/>
              </w:rPr>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rsidR="006C6C07" w:rsidRPr="00ED3EB3" w:rsidRDefault="006C6C07" w:rsidP="003F1E99">
            <w:pPr>
              <w:shd w:val="clear" w:color="auto" w:fill="FFFFFF"/>
              <w:autoSpaceDE w:val="0"/>
              <w:autoSpaceDN w:val="0"/>
              <w:adjustRightInd w:val="0"/>
              <w:jc w:val="both"/>
              <w:rPr>
                <w:color w:val="000000"/>
              </w:rPr>
            </w:pPr>
            <w:r w:rsidRPr="00ED3EB3">
              <w:rPr>
                <w:color w:val="000000"/>
              </w:rPr>
              <w:t>-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p w:rsidR="006C6C07" w:rsidRPr="00ED3EB3" w:rsidRDefault="006C6C07" w:rsidP="003F1E99">
            <w:pPr>
              <w:shd w:val="clear" w:color="auto" w:fill="FFFFFF"/>
              <w:autoSpaceDE w:val="0"/>
              <w:autoSpaceDN w:val="0"/>
              <w:adjustRightInd w:val="0"/>
              <w:jc w:val="both"/>
              <w:rPr>
                <w:color w:val="000000"/>
              </w:rPr>
            </w:pPr>
            <w:r w:rsidRPr="00ED3EB3">
              <w:rPr>
                <w:color w:val="000000"/>
              </w:rPr>
              <w:t>- создания актуальной геоинформационной системы – электронной модели схемы теплоснабжения.</w:t>
            </w:r>
          </w:p>
        </w:tc>
      </w:tr>
      <w:tr w:rsidR="006C6C07" w:rsidRPr="00ED3EB3"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C6C07" w:rsidRPr="00ED3EB3" w:rsidRDefault="006C6C07" w:rsidP="003F1E99">
            <w:pPr>
              <w:shd w:val="clear" w:color="auto" w:fill="FFFFFF"/>
              <w:autoSpaceDE w:val="0"/>
              <w:autoSpaceDN w:val="0"/>
              <w:adjustRightInd w:val="0"/>
            </w:pPr>
            <w:r w:rsidRPr="00ED3EB3">
              <w:rPr>
                <w:color w:val="000000"/>
              </w:rPr>
              <w:t>Сроки и этапы реализации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C6C07" w:rsidRPr="00ED3EB3" w:rsidRDefault="006C6C07" w:rsidP="003F1E99">
            <w:pPr>
              <w:shd w:val="clear" w:color="auto" w:fill="FFFFFF"/>
              <w:autoSpaceDE w:val="0"/>
              <w:autoSpaceDN w:val="0"/>
              <w:adjustRightInd w:val="0"/>
            </w:pPr>
            <w:r w:rsidRPr="00ED3EB3">
              <w:rPr>
                <w:color w:val="000000"/>
              </w:rPr>
              <w:t>Расчетный срок: до 203</w:t>
            </w:r>
            <w:r w:rsidR="009827A7" w:rsidRPr="00ED3EB3">
              <w:rPr>
                <w:color w:val="000000"/>
              </w:rPr>
              <w:t>7</w:t>
            </w:r>
            <w:r w:rsidRPr="00ED3EB3">
              <w:rPr>
                <w:color w:val="000000"/>
              </w:rPr>
              <w:t xml:space="preserve"> г. (актуализация на 2023 год).</w:t>
            </w:r>
          </w:p>
        </w:tc>
      </w:tr>
      <w:tr w:rsidR="006C6C07" w:rsidRPr="00ED3EB3"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6C6C07" w:rsidRPr="00ED3EB3" w:rsidRDefault="006C6C07" w:rsidP="003F1E99">
            <w:pPr>
              <w:shd w:val="clear" w:color="auto" w:fill="FFFFFF"/>
              <w:autoSpaceDE w:val="0"/>
              <w:autoSpaceDN w:val="0"/>
              <w:adjustRightInd w:val="0"/>
            </w:pPr>
            <w:r w:rsidRPr="00ED3EB3">
              <w:t>Основные индикаторы и</w:t>
            </w:r>
          </w:p>
          <w:p w:rsidR="006C6C07" w:rsidRPr="00ED3EB3" w:rsidRDefault="006C6C07" w:rsidP="003F1E99">
            <w:pPr>
              <w:shd w:val="clear" w:color="auto" w:fill="FFFFFF"/>
              <w:autoSpaceDE w:val="0"/>
              <w:autoSpaceDN w:val="0"/>
              <w:adjustRightInd w:val="0"/>
              <w:rPr>
                <w:color w:val="000000"/>
              </w:rPr>
            </w:pPr>
            <w:r w:rsidRPr="00ED3EB3">
              <w:t>показатели, позволяющие оценить ход реализации мероприятий схемы и ожидаемые результаты реализации мероприятий из схемы</w:t>
            </w:r>
            <w:r w:rsidRPr="00ED3EB3">
              <w:rPr>
                <w:color w:val="000000"/>
              </w:rPr>
              <w:t xml:space="preserve">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6C6C07" w:rsidRPr="00ED3EB3" w:rsidRDefault="006C6C07" w:rsidP="003F1E99">
            <w:pPr>
              <w:shd w:val="clear" w:color="auto" w:fill="FFFFFF"/>
              <w:autoSpaceDE w:val="0"/>
              <w:autoSpaceDN w:val="0"/>
              <w:adjustRightInd w:val="0"/>
              <w:jc w:val="both"/>
            </w:pPr>
            <w:r w:rsidRPr="00ED3EB3">
              <w:t>– обеспечение безопасности и надежности теплоснабжения потребителей в соответствии с требованиями технических регламентов;</w:t>
            </w:r>
          </w:p>
          <w:p w:rsidR="006C6C07" w:rsidRPr="00ED3EB3" w:rsidRDefault="006C6C07" w:rsidP="003F1E99">
            <w:pPr>
              <w:shd w:val="clear" w:color="auto" w:fill="FFFFFF"/>
              <w:autoSpaceDE w:val="0"/>
              <w:autoSpaceDN w:val="0"/>
              <w:adjustRightInd w:val="0"/>
              <w:jc w:val="both"/>
            </w:pPr>
            <w:r w:rsidRPr="00ED3EB3">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6C6C07" w:rsidRPr="00ED3EB3" w:rsidRDefault="006C6C07" w:rsidP="003F1E99">
            <w:pPr>
              <w:shd w:val="clear" w:color="auto" w:fill="FFFFFF"/>
              <w:autoSpaceDE w:val="0"/>
              <w:autoSpaceDN w:val="0"/>
              <w:adjustRightInd w:val="0"/>
              <w:jc w:val="both"/>
            </w:pPr>
            <w:r w:rsidRPr="00ED3EB3">
              <w:t xml:space="preserve">– снижение потерь воды и тепловой энергии в сетях централизованного отопления и горячего водоснабжения в установленные сроки. </w:t>
            </w:r>
          </w:p>
          <w:p w:rsidR="006C6C07" w:rsidRPr="00ED3EB3" w:rsidRDefault="006C6C07" w:rsidP="00ED3EB3">
            <w:pPr>
              <w:shd w:val="clear" w:color="auto" w:fill="FFFFFF"/>
              <w:autoSpaceDE w:val="0"/>
              <w:autoSpaceDN w:val="0"/>
              <w:adjustRightInd w:val="0"/>
              <w:jc w:val="both"/>
            </w:pPr>
            <w:r w:rsidRPr="00ED3EB3">
              <w:t>– соблюдение баланса экономических интересов теплоснабжающих организаций и интересов потребителей</w:t>
            </w:r>
            <w:r w:rsidR="00ED3EB3" w:rsidRPr="00ED3EB3">
              <w:t>.</w:t>
            </w:r>
          </w:p>
        </w:tc>
      </w:tr>
      <w:bookmarkEnd w:id="3"/>
    </w:tbl>
    <w:p w:rsidR="006C6C07" w:rsidRPr="0038685E" w:rsidRDefault="006C6C07">
      <w:r w:rsidRPr="0038685E">
        <w:br w:type="page"/>
      </w:r>
    </w:p>
    <w:p w:rsidR="00ED3EB3" w:rsidRDefault="006C6C07" w:rsidP="00FF06B4">
      <w:pPr>
        <w:jc w:val="center"/>
        <w:rPr>
          <w:b/>
          <w:bCs/>
        </w:rPr>
      </w:pPr>
      <w:bookmarkStart w:id="6" w:name="_Toc32305881"/>
      <w:bookmarkStart w:id="7" w:name="_Toc32306866"/>
      <w:bookmarkStart w:id="8" w:name="_Toc38811942"/>
      <w:r w:rsidRPr="0038685E">
        <w:rPr>
          <w:b/>
          <w:bCs/>
        </w:rPr>
        <w:t xml:space="preserve">Основные понятия и терминология, используемые при актуализации схемы теплоснабжения </w:t>
      </w:r>
      <w:bookmarkStart w:id="9" w:name="_Hlk147232068"/>
      <w:r w:rsidR="00ED3EB3" w:rsidRPr="00ED3EB3">
        <w:rPr>
          <w:b/>
          <w:bCs/>
        </w:rPr>
        <w:t xml:space="preserve">муниципальном образовании </w:t>
      </w:r>
    </w:p>
    <w:p w:rsidR="006C6C07" w:rsidRPr="0038685E" w:rsidRDefault="00ED3EB3" w:rsidP="00FF06B4">
      <w:pPr>
        <w:jc w:val="center"/>
        <w:rPr>
          <w:i/>
        </w:rPr>
      </w:pPr>
      <w:r>
        <w:rPr>
          <w:b/>
          <w:bCs/>
        </w:rPr>
        <w:t>«Муниципальный округ Сюмсинский Удмуртской Республики»</w:t>
      </w:r>
    </w:p>
    <w:bookmarkEnd w:id="9"/>
    <w:p w:rsidR="006C6C07" w:rsidRPr="0038685E" w:rsidRDefault="006C6C07" w:rsidP="00C06A68">
      <w:pPr>
        <w:pStyle w:val="ConsPlusNormal"/>
        <w:spacing w:before="120"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энергия</w:t>
      </w:r>
      <w:r w:rsidRPr="0038685E">
        <w:rPr>
          <w:rFonts w:ascii="Times New Roman" w:hAnsi="Times New Roman" w:cs="Times New Roman"/>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Источник тепловой энергии</w:t>
      </w:r>
      <w:r w:rsidRPr="0038685E">
        <w:rPr>
          <w:rFonts w:ascii="Times New Roman" w:hAnsi="Times New Roman" w:cs="Times New Roman"/>
          <w:sz w:val="24"/>
          <w:szCs w:val="24"/>
        </w:rPr>
        <w:t xml:space="preserve"> - устройство, предназначенное для производства тепловой энергии;</w:t>
      </w:r>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Теплопотребляющая установка</w:t>
      </w:r>
      <w:r w:rsidRPr="0038685E">
        <w:rPr>
          <w:rFonts w:ascii="Times New Roman" w:hAnsi="Times New Roman" w:cs="Times New Roman"/>
          <w:sz w:val="24"/>
          <w:szCs w:val="24"/>
        </w:rPr>
        <w:t xml:space="preserve"> - устройство, предназначенное для использования тепловой энергии, теплоносителя для нужд потребителя тепловой энергии;</w:t>
      </w:r>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sz w:val="24"/>
          <w:szCs w:val="24"/>
        </w:rPr>
        <w:t>Т</w:t>
      </w:r>
      <w:r w:rsidRPr="0038685E">
        <w:rPr>
          <w:rFonts w:ascii="Times New Roman" w:hAnsi="Times New Roman" w:cs="Times New Roman"/>
          <w:i/>
          <w:sz w:val="24"/>
          <w:szCs w:val="24"/>
        </w:rPr>
        <w:t>епловая сеть</w:t>
      </w:r>
      <w:r w:rsidRPr="0038685E">
        <w:rPr>
          <w:rFonts w:ascii="Times New Roman" w:hAnsi="Times New Roman" w:cs="Times New Roman"/>
          <w:sz w:val="24"/>
          <w:szCs w:val="24"/>
        </w:rPr>
        <w:t xml:space="preserve"> - совокупность устройств (включая центральные тепло</w:t>
      </w:r>
    </w:p>
    <w:p w:rsidR="006C6C07" w:rsidRPr="0038685E" w:rsidRDefault="006C6C07" w:rsidP="00535E9A">
      <w:pPr>
        <w:pStyle w:val="ConsPlusNormal"/>
        <w:spacing w:line="360" w:lineRule="auto"/>
        <w:ind w:firstLine="0"/>
        <w:jc w:val="both"/>
        <w:rPr>
          <w:rFonts w:ascii="Times New Roman" w:hAnsi="Times New Roman" w:cs="Times New Roman"/>
          <w:sz w:val="24"/>
          <w:szCs w:val="24"/>
        </w:rPr>
      </w:pPr>
      <w:r w:rsidRPr="0038685E">
        <w:rPr>
          <w:rFonts w:ascii="Times New Roman" w:hAnsi="Times New Roman" w:cs="Times New Roman"/>
          <w:sz w:val="24"/>
          <w:szCs w:val="24"/>
        </w:rPr>
        <w:t>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нагрузка</w:t>
      </w:r>
      <w:r w:rsidRPr="0038685E">
        <w:rPr>
          <w:rFonts w:ascii="Times New Roman" w:hAnsi="Times New Roman" w:cs="Times New Roman"/>
          <w:sz w:val="24"/>
          <w:szCs w:val="24"/>
        </w:rPr>
        <w:t xml:space="preserve"> - количество тепловой энергии, которое может быть принято потребителем тепловой энергии за единицу времени;</w:t>
      </w:r>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Теплоснабжение</w:t>
      </w:r>
      <w:r w:rsidRPr="0038685E">
        <w:rPr>
          <w:rFonts w:ascii="Times New Roman" w:hAnsi="Times New Roman" w:cs="Times New Roman"/>
          <w:sz w:val="24"/>
          <w:szCs w:val="24"/>
        </w:rPr>
        <w:t xml:space="preserve"> - обеспечение потребителей тепловой энергии тепловой энергией, теплоносителем, в том числе поддержание мощности;</w:t>
      </w:r>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Теплоснабжающая организация</w:t>
      </w:r>
      <w:r w:rsidRPr="0038685E">
        <w:rPr>
          <w:rFonts w:ascii="Times New Roman" w:hAnsi="Times New Roman" w:cs="Times New Roman"/>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Передача тепловой энергии</w:t>
      </w:r>
      <w:r w:rsidRPr="0038685E">
        <w:rPr>
          <w:rFonts w:ascii="Times New Roman" w:hAnsi="Times New Roman" w:cs="Times New Roman"/>
          <w:sz w:val="24"/>
          <w:szCs w:val="24"/>
        </w:rPr>
        <w:t>,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Теплосетевая организация</w:t>
      </w:r>
      <w:r w:rsidRPr="0038685E">
        <w:rPr>
          <w:rFonts w:ascii="Times New Roman" w:hAnsi="Times New Roman" w:cs="Times New Roman"/>
          <w:sz w:val="24"/>
          <w:szCs w:val="24"/>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Схема теплоснабжения</w:t>
      </w:r>
      <w:r w:rsidRPr="0038685E">
        <w:rPr>
          <w:rFonts w:ascii="Times New Roman" w:hAnsi="Times New Roman" w:cs="Times New Roman"/>
          <w:sz w:val="24"/>
          <w:szCs w:val="24"/>
        </w:rPr>
        <w:t xml:space="preserve"> - документ, содержащий предпроектные материалы по обоснованию эффективного и безопасного функционирования системы теплоснабжения, </w:t>
      </w:r>
      <w:r w:rsidRPr="0038685E">
        <w:rPr>
          <w:rFonts w:ascii="Times New Roman" w:hAnsi="Times New Roman" w:cs="Times New Roman"/>
          <w:sz w:val="24"/>
          <w:szCs w:val="24"/>
        </w:rPr>
        <w:lastRenderedPageBreak/>
        <w:t>ее развития с учетом правового регулирования в области энергосбережения и повышения энергетической эффективности;</w:t>
      </w:r>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Резервная тепловая мощность</w:t>
      </w:r>
      <w:r w:rsidRPr="0038685E">
        <w:rPr>
          <w:rFonts w:ascii="Times New Roman" w:hAnsi="Times New Roman" w:cs="Times New Roman"/>
          <w:sz w:val="24"/>
          <w:szCs w:val="24"/>
        </w:rPr>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w:t>
      </w:r>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bookmarkStart w:id="10" w:name="_Toc50639378"/>
      <w:r w:rsidRPr="0038685E">
        <w:rPr>
          <w:rFonts w:ascii="Times New Roman" w:hAnsi="Times New Roman" w:cs="Times New Roman"/>
          <w:i/>
          <w:sz w:val="24"/>
          <w:szCs w:val="24"/>
        </w:rPr>
        <w:t>Единая теплоснабжающая организация в системе теплоснабжения (далее - единая теплоснабжающая организация)</w:t>
      </w:r>
      <w:r w:rsidRPr="0038685E">
        <w:rPr>
          <w:rFonts w:ascii="Times New Roman" w:hAnsi="Times New Roman" w:cs="Times New Roman"/>
          <w:sz w:val="24"/>
          <w:szCs w:val="24"/>
        </w:rPr>
        <w:t xml:space="preserve"> - теплоснабжающая организация, которая определяется в схеме теплоснабжения органом местного самоуправления на основании </w:t>
      </w:r>
      <w:hyperlink r:id="rId12" w:history="1">
        <w:r w:rsidRPr="0038685E">
          <w:rPr>
            <w:rFonts w:ascii="Times New Roman" w:hAnsi="Times New Roman" w:cs="Times New Roman"/>
            <w:sz w:val="24"/>
            <w:szCs w:val="24"/>
          </w:rPr>
          <w:t>требований</w:t>
        </w:r>
      </w:hyperlink>
      <w:r w:rsidRPr="0038685E">
        <w:rPr>
          <w:rFonts w:ascii="Times New Roman" w:hAnsi="Times New Roman" w:cs="Times New Roman"/>
          <w:sz w:val="24"/>
          <w:szCs w:val="24"/>
        </w:rPr>
        <w:t>, которые установлены правилами организации теплоснабжения, утвержденными Правительством Российской Федерации;</w:t>
      </w:r>
      <w:bookmarkEnd w:id="10"/>
    </w:p>
    <w:p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Радиус эффективного теплоснабжения</w:t>
      </w:r>
      <w:r w:rsidRPr="0038685E">
        <w:rPr>
          <w:rFonts w:ascii="Times New Roman" w:hAnsi="Times New Roman" w:cs="Times New Roman"/>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C6C07" w:rsidRPr="0038685E" w:rsidRDefault="006C6C07" w:rsidP="00535E9A">
      <w:pPr>
        <w:pStyle w:val="ConsPlusNormal"/>
        <w:spacing w:line="360" w:lineRule="auto"/>
        <w:ind w:firstLine="540"/>
        <w:jc w:val="both"/>
        <w:rPr>
          <w:rFonts w:ascii="Times New Roman" w:hAnsi="Times New Roman" w:cs="Times New Roman"/>
          <w:sz w:val="24"/>
          <w:szCs w:val="24"/>
        </w:rPr>
      </w:pPr>
    </w:p>
    <w:p w:rsidR="006C6C07" w:rsidRPr="0038685E" w:rsidRDefault="006C6C07" w:rsidP="00535E9A">
      <w:pPr>
        <w:spacing w:line="360" w:lineRule="auto"/>
        <w:jc w:val="center"/>
        <w:rPr>
          <w:b/>
          <w:bCs/>
          <w:iCs/>
          <w:color w:val="000000"/>
        </w:rPr>
      </w:pPr>
      <w:r w:rsidRPr="0038685E">
        <w:rPr>
          <w:b/>
          <w:bCs/>
          <w:iCs/>
          <w:color w:val="000000"/>
        </w:rPr>
        <w:t>Основные цели и задачи разработке схемы теплоснабжения</w:t>
      </w:r>
    </w:p>
    <w:p w:rsidR="006C6C07" w:rsidRPr="0038685E" w:rsidRDefault="006C6C07" w:rsidP="00EF696B">
      <w:pPr>
        <w:spacing w:before="120" w:line="360" w:lineRule="auto"/>
        <w:ind w:firstLine="284"/>
        <w:jc w:val="both"/>
        <w:rPr>
          <w:iCs/>
          <w:color w:val="000000"/>
        </w:rPr>
      </w:pPr>
      <w:bookmarkStart w:id="11" w:name="_Hlk147232097"/>
      <w:r w:rsidRPr="0038685E">
        <w:rPr>
          <w:color w:val="000000"/>
        </w:rPr>
        <w:t xml:space="preserve">- </w:t>
      </w:r>
      <w:r w:rsidRPr="0038685E">
        <w:rPr>
          <w:iCs/>
          <w:color w:val="000000"/>
        </w:rPr>
        <w:t xml:space="preserve">обследование системы теплоснабжения и анализ существующей ситуации в теплоснабжении </w:t>
      </w:r>
      <w:r w:rsidR="00413E43">
        <w:rPr>
          <w:iCs/>
          <w:color w:val="000000"/>
        </w:rPr>
        <w:t>муниципального округа</w:t>
      </w:r>
      <w:r w:rsidRPr="0038685E">
        <w:rPr>
          <w:iCs/>
          <w:color w:val="000000"/>
        </w:rPr>
        <w:t>.</w:t>
      </w:r>
    </w:p>
    <w:p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выявление дефицита и резерва тепловой мощности, формирование вариантов развития системы теплоснабжения для ликвидации данного дефицита.</w:t>
      </w:r>
    </w:p>
    <w:p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 xml:space="preserve">выбор оптимального варианта развития теплоснабжения и основные рекомендации по развитию системы теплоснабжения </w:t>
      </w:r>
      <w:r w:rsidR="00413E43">
        <w:rPr>
          <w:iCs/>
          <w:color w:val="000000"/>
        </w:rPr>
        <w:t>муниципального округа</w:t>
      </w:r>
      <w:r w:rsidRPr="0038685E">
        <w:rPr>
          <w:iCs/>
          <w:color w:val="000000"/>
        </w:rPr>
        <w:t xml:space="preserve"> до 203</w:t>
      </w:r>
      <w:r w:rsidR="00413E43">
        <w:rPr>
          <w:iCs/>
          <w:color w:val="000000"/>
        </w:rPr>
        <w:t>7</w:t>
      </w:r>
      <w:r w:rsidRPr="0038685E">
        <w:rPr>
          <w:iCs/>
          <w:color w:val="000000"/>
        </w:rPr>
        <w:t>года.</w:t>
      </w:r>
    </w:p>
    <w:p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разработка технических решений, направленных на обеспечение наиболее качественного, надежного и оптимального теплоснабжения потребителей.</w:t>
      </w:r>
    </w:p>
    <w:p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определение возможности подключения к сетям теплоснабжения объектов капитального строительства.</w:t>
      </w:r>
    </w:p>
    <w:bookmarkEnd w:id="11"/>
    <w:p w:rsidR="006C6C07" w:rsidRPr="0038685E" w:rsidRDefault="006C6C07" w:rsidP="00535E9A">
      <w:pPr>
        <w:pStyle w:val="1"/>
        <w:spacing w:line="360" w:lineRule="auto"/>
        <w:ind w:left="0" w:right="-1"/>
        <w:rPr>
          <w:sz w:val="24"/>
          <w:szCs w:val="24"/>
          <w:lang w:val="ru-RU"/>
        </w:rPr>
      </w:pPr>
    </w:p>
    <w:p w:rsidR="006C6C07" w:rsidRPr="0038685E" w:rsidRDefault="006C6C07" w:rsidP="00535E9A">
      <w:pPr>
        <w:pStyle w:val="1"/>
        <w:spacing w:line="360" w:lineRule="auto"/>
        <w:ind w:left="0" w:right="-1"/>
        <w:rPr>
          <w:sz w:val="24"/>
          <w:szCs w:val="24"/>
          <w:lang w:val="ru-RU"/>
        </w:rPr>
      </w:pPr>
    </w:p>
    <w:p w:rsidR="006C6C07" w:rsidRPr="0038685E" w:rsidRDefault="006C6C07" w:rsidP="00535E9A">
      <w:pPr>
        <w:pStyle w:val="1"/>
        <w:spacing w:line="360" w:lineRule="auto"/>
        <w:ind w:left="0" w:right="-1"/>
        <w:rPr>
          <w:sz w:val="24"/>
          <w:szCs w:val="24"/>
          <w:lang w:val="ru-RU"/>
        </w:rPr>
      </w:pPr>
    </w:p>
    <w:p w:rsidR="006C6C07" w:rsidRDefault="006C6C07" w:rsidP="00535E9A">
      <w:pPr>
        <w:pStyle w:val="1"/>
        <w:spacing w:line="360" w:lineRule="auto"/>
        <w:ind w:left="0" w:right="-1"/>
        <w:rPr>
          <w:sz w:val="24"/>
          <w:szCs w:val="24"/>
          <w:lang w:val="ru-RU"/>
        </w:rPr>
      </w:pPr>
    </w:p>
    <w:p w:rsidR="006C6C07" w:rsidRPr="0038685E" w:rsidRDefault="006C6C07" w:rsidP="00535E9A">
      <w:pPr>
        <w:pStyle w:val="1"/>
        <w:spacing w:line="360" w:lineRule="auto"/>
        <w:ind w:left="0" w:right="-1"/>
        <w:rPr>
          <w:sz w:val="24"/>
          <w:szCs w:val="24"/>
          <w:lang w:val="ru-RU"/>
        </w:rPr>
      </w:pPr>
    </w:p>
    <w:p w:rsidR="006C6C07" w:rsidRPr="0038685E" w:rsidRDefault="006C6C07" w:rsidP="000A177C">
      <w:pPr>
        <w:pStyle w:val="1"/>
        <w:spacing w:line="276" w:lineRule="auto"/>
        <w:ind w:left="0" w:right="-1"/>
        <w:rPr>
          <w:sz w:val="24"/>
          <w:szCs w:val="24"/>
          <w:lang w:val="ru-RU"/>
        </w:rPr>
      </w:pPr>
      <w:bookmarkStart w:id="12" w:name="_Toc73430524"/>
      <w:bookmarkStart w:id="13" w:name="_Toc151584718"/>
      <w:bookmarkStart w:id="14" w:name="_Hlk119626634"/>
      <w:bookmarkEnd w:id="6"/>
      <w:bookmarkEnd w:id="7"/>
      <w:bookmarkEnd w:id="8"/>
      <w:r w:rsidRPr="0038685E">
        <w:rPr>
          <w:sz w:val="24"/>
          <w:szCs w:val="24"/>
          <w:lang w:val="ru-RU"/>
        </w:rPr>
        <w:lastRenderedPageBreak/>
        <w:t>Общие сведения о муниципальном образовании</w:t>
      </w:r>
      <w:bookmarkEnd w:id="12"/>
      <w:bookmarkEnd w:id="13"/>
    </w:p>
    <w:p w:rsidR="006C6C07" w:rsidRDefault="004461C1" w:rsidP="000A177C">
      <w:pPr>
        <w:pStyle w:val="a6"/>
        <w:tabs>
          <w:tab w:val="left" w:pos="10029"/>
        </w:tabs>
        <w:spacing w:before="120" w:line="360" w:lineRule="auto"/>
        <w:ind w:right="-36" w:firstLine="567"/>
        <w:jc w:val="center"/>
        <w:rPr>
          <w:b/>
          <w:color w:val="000000"/>
          <w:lang w:val="ru-RU"/>
        </w:rPr>
      </w:pPr>
      <w:r>
        <w:rPr>
          <w:b/>
          <w:color w:val="000000"/>
          <w:lang w:val="ru-RU"/>
        </w:rPr>
        <w:t xml:space="preserve">Муниципальный округ Сюмсинский район </w:t>
      </w:r>
      <w:r w:rsidR="00ED3EB3">
        <w:rPr>
          <w:b/>
          <w:color w:val="000000"/>
          <w:lang w:val="ru-RU"/>
        </w:rPr>
        <w:t>Удмуртской Республики</w:t>
      </w:r>
    </w:p>
    <w:p w:rsidR="006F67D9" w:rsidRDefault="006F67D9" w:rsidP="006F67D9">
      <w:pPr>
        <w:spacing w:line="360" w:lineRule="auto"/>
        <w:ind w:firstLine="709"/>
        <w:jc w:val="both"/>
      </w:pPr>
      <w:bookmarkStart w:id="15" w:name="_Hlk147303932"/>
      <w:bookmarkStart w:id="16" w:name="_Hlk119626720"/>
      <w:bookmarkEnd w:id="14"/>
      <w:r w:rsidRPr="006F67D9">
        <w:t>Сюмсинский район находится в западной части Удмуртской Республики, граничит с Увинским, Селтинским, Вавожским районами и Кировской областью.</w:t>
      </w:r>
    </w:p>
    <w:p w:rsidR="006F67D9" w:rsidRPr="006F67D9" w:rsidRDefault="006F67D9" w:rsidP="006F67D9">
      <w:pPr>
        <w:spacing w:line="360" w:lineRule="auto"/>
        <w:ind w:firstLine="709"/>
        <w:jc w:val="both"/>
      </w:pPr>
      <w:r w:rsidRPr="006F67D9">
        <w:t>Площадь района составляет 1782 кв. км, из которых 70 % покрыто лесами. Рельеф района равнинный, слабо волнистый. Данный рельеф и ландшафт сформирован под действием различных факторов: ледникового периода / Бабьинские горы/, атмосферных и текучих вод, внутренних сил земли. Талые воды ледника отложили много песка, который и покрыл территорию района.</w:t>
      </w:r>
    </w:p>
    <w:p w:rsidR="006F67D9" w:rsidRPr="006F67D9" w:rsidRDefault="006F67D9" w:rsidP="006F67D9">
      <w:pPr>
        <w:spacing w:line="360" w:lineRule="auto"/>
        <w:ind w:firstLine="709"/>
        <w:jc w:val="both"/>
      </w:pPr>
      <w:r w:rsidRPr="006F67D9">
        <w:t>В районе около 114 рек и речушек, крупная из них — Кильмезь, левый приток Вятки. Протяженность Кильмези 270 км, по району — 65 км.</w:t>
      </w:r>
    </w:p>
    <w:p w:rsidR="006F67D9" w:rsidRPr="006F67D9" w:rsidRDefault="006F67D9" w:rsidP="006F67D9">
      <w:pPr>
        <w:spacing w:line="360" w:lineRule="auto"/>
        <w:ind w:firstLine="709"/>
        <w:jc w:val="both"/>
      </w:pPr>
      <w:r w:rsidRPr="006F67D9">
        <w:t>Образовался район 15 июля 1929 года. Районный центр — село Сюмси.</w:t>
      </w:r>
    </w:p>
    <w:p w:rsidR="006F67D9" w:rsidRPr="006F67D9" w:rsidRDefault="006F67D9" w:rsidP="006F67D9">
      <w:pPr>
        <w:spacing w:line="360" w:lineRule="auto"/>
        <w:ind w:firstLine="709"/>
        <w:jc w:val="both"/>
      </w:pPr>
      <w:r w:rsidRPr="006F67D9">
        <w:t>Большинство селений района были основаны в 18–19 веках, а некоторые даже в ХХ веке. Исключение составляет, пожалуй, только село Сюмси. Как пишет М. Г. Атаманов в «Истории Удмуртии в географических названиях» Сюмси старше всяких переписей! А ведь самая первая перепись, которая известна, проводилась в 1615 году.</w:t>
      </w:r>
    </w:p>
    <w:p w:rsidR="006F67D9" w:rsidRPr="006F67D9" w:rsidRDefault="006F67D9" w:rsidP="006F67D9">
      <w:pPr>
        <w:spacing w:line="360" w:lineRule="auto"/>
        <w:ind w:firstLine="709"/>
        <w:jc w:val="both"/>
      </w:pPr>
      <w:r w:rsidRPr="006F67D9">
        <w:t>О значении слова «Сюмси» в свое время было много предположений, но сейчас все сошлись в том, что «сюм» — это залив, затон, а «си» — река, водный источник. Дословно Сюмси — река, вытекающая из залива (М. Г. Атаманов, 1997 г.). Применительно к населенному пункту это будет означать, что он стоит в месте, где река вытекает из залива.</w:t>
      </w:r>
    </w:p>
    <w:p w:rsidR="006F67D9" w:rsidRDefault="006F67D9" w:rsidP="006F67D9">
      <w:pPr>
        <w:spacing w:line="360" w:lineRule="auto"/>
        <w:ind w:firstLine="709"/>
        <w:jc w:val="both"/>
      </w:pPr>
      <w:r w:rsidRPr="006F67D9">
        <w:t xml:space="preserve">Район был образован из 20 сельских Советов. В дальнейшем неоднократно менялись границы района, количество и название сельсоветов. </w:t>
      </w:r>
    </w:p>
    <w:p w:rsidR="009B3B92" w:rsidRPr="009B3B92" w:rsidRDefault="009B3B92" w:rsidP="00857797">
      <w:pPr>
        <w:spacing w:line="360" w:lineRule="auto"/>
        <w:ind w:firstLine="709"/>
      </w:pPr>
      <w:r>
        <w:t xml:space="preserve">Перечень населенных пунктов, входящих в состав </w:t>
      </w:r>
      <w:r w:rsidR="00857797">
        <w:t>территории муниципального образования «Муниципальный округ Сюмсинский Удмуртской Республики»:</w:t>
      </w:r>
    </w:p>
    <w:p w:rsidR="009B3B92" w:rsidRDefault="009B3B92" w:rsidP="009B3B92">
      <w:pPr>
        <w:spacing w:line="360" w:lineRule="auto"/>
        <w:sectPr w:rsidR="009B3B92" w:rsidSect="00CA55B0">
          <w:headerReference w:type="default" r:id="rId13"/>
          <w:footerReference w:type="default" r:id="rId14"/>
          <w:footerReference w:type="first" r:id="rId15"/>
          <w:pgSz w:w="11906" w:h="16838"/>
          <w:pgMar w:top="1134" w:right="850" w:bottom="1134" w:left="1701" w:header="708" w:footer="708" w:gutter="0"/>
          <w:cols w:space="708"/>
          <w:docGrid w:linePitch="381"/>
        </w:sectPr>
      </w:pPr>
    </w:p>
    <w:p w:rsidR="009B3B92" w:rsidRDefault="000F4D82" w:rsidP="000F4D82">
      <w:pPr>
        <w:spacing w:line="360" w:lineRule="auto"/>
        <w:ind w:left="720"/>
      </w:pPr>
      <w:r>
        <w:lastRenderedPageBreak/>
        <w:t xml:space="preserve">1) </w:t>
      </w:r>
      <w:r w:rsidR="009B3B92" w:rsidRPr="009B3B92">
        <w:t>село Сюмси;</w:t>
      </w:r>
      <w:r w:rsidR="009B3B92" w:rsidRPr="009B3B92">
        <w:br/>
        <w:t>2) деревня Акилово;</w:t>
      </w:r>
      <w:r w:rsidR="009B3B92" w:rsidRPr="009B3B92">
        <w:br/>
        <w:t>3) деревня Верх-Юс;</w:t>
      </w:r>
      <w:r w:rsidR="009B3B92" w:rsidRPr="009B3B92">
        <w:br/>
        <w:t>4) деревня Выселок;</w:t>
      </w:r>
      <w:r w:rsidR="009B3B92" w:rsidRPr="009B3B92">
        <w:br/>
        <w:t>5) деревня Русская Бабья;</w:t>
      </w:r>
      <w:r w:rsidR="009B3B92" w:rsidRPr="009B3B92">
        <w:br/>
        <w:t>6) деревня Удмуртская Бабья;</w:t>
      </w:r>
      <w:r w:rsidR="009B3B92" w:rsidRPr="009B3B92">
        <w:br/>
        <w:t>7) деревня Вылынгурт;</w:t>
      </w:r>
      <w:r w:rsidR="009B3B92" w:rsidRPr="009B3B92">
        <w:br/>
        <w:t>8) деревня Пумси;</w:t>
      </w:r>
      <w:r w:rsidR="009B3B92" w:rsidRPr="009B3B92">
        <w:br/>
      </w:r>
      <w:r w:rsidR="009B3B92" w:rsidRPr="009B3B92">
        <w:lastRenderedPageBreak/>
        <w:t>9) деревня Малые Сюмси;</w:t>
      </w:r>
      <w:r w:rsidR="009B3B92" w:rsidRPr="009B3B92">
        <w:br/>
        <w:t>10) деревня Кейлуд;</w:t>
      </w:r>
      <w:r w:rsidR="009B3B92" w:rsidRPr="009B3B92">
        <w:br/>
        <w:t>11) село Кильмезь;</w:t>
      </w:r>
      <w:r w:rsidR="009B3B92" w:rsidRPr="009B3B92">
        <w:br/>
        <w:t>12) деревня Балма;</w:t>
      </w:r>
      <w:r w:rsidR="009B3B92" w:rsidRPr="009B3B92">
        <w:br/>
        <w:t>13) село Муки-Какси;</w:t>
      </w:r>
      <w:r w:rsidR="009B3B92" w:rsidRPr="009B3B92">
        <w:br/>
        <w:t>14) станция Сюрек;</w:t>
      </w:r>
      <w:r w:rsidR="009B3B92" w:rsidRPr="009B3B92">
        <w:br/>
        <w:t>15) деревня Красный Яр;</w:t>
      </w:r>
      <w:r w:rsidR="009B3B92" w:rsidRPr="009B3B92">
        <w:br/>
        <w:t>16) деревня Сюрек;</w:t>
      </w:r>
      <w:r w:rsidR="009B3B92" w:rsidRPr="009B3B92">
        <w:br/>
      </w:r>
      <w:r w:rsidR="009B3B92" w:rsidRPr="009B3B92">
        <w:lastRenderedPageBreak/>
        <w:t>17) деревня Полянка;</w:t>
      </w:r>
      <w:r w:rsidR="009B3B92" w:rsidRPr="009B3B92">
        <w:br/>
        <w:t>18) деревня Дмитрошур;</w:t>
      </w:r>
      <w:r w:rsidR="009B3B92" w:rsidRPr="009B3B92">
        <w:br/>
        <w:t>19) деревня Большая Инга;</w:t>
      </w:r>
      <w:r w:rsidR="009B3B92" w:rsidRPr="009B3B92">
        <w:br/>
        <w:t>20) деревня Большой Сардык;</w:t>
      </w:r>
      <w:r w:rsidR="009B3B92" w:rsidRPr="009B3B92">
        <w:br/>
        <w:t>21) деревня Гурклудчик;</w:t>
      </w:r>
      <w:r w:rsidR="009B3B92" w:rsidRPr="009B3B92">
        <w:br/>
        <w:t>22) деревня Левые Гайны;</w:t>
      </w:r>
      <w:r w:rsidR="009B3B92" w:rsidRPr="009B3B92">
        <w:br/>
        <w:t>23) деревня Правые Гайны;</w:t>
      </w:r>
      <w:r w:rsidR="009B3B92" w:rsidRPr="009B3B92">
        <w:br/>
        <w:t>24) деревня Лялино;</w:t>
      </w:r>
      <w:r w:rsidR="009B3B92" w:rsidRPr="009B3B92">
        <w:br/>
        <w:t>25) деревня Малая Инга;</w:t>
      </w:r>
      <w:r w:rsidR="009B3B92" w:rsidRPr="009B3B92">
        <w:br/>
        <w:t>26) деревня Чажи;</w:t>
      </w:r>
      <w:r w:rsidR="009B3B92" w:rsidRPr="009B3B92">
        <w:br/>
        <w:t>27) деревня Васькино;</w:t>
      </w:r>
      <w:r w:rsidR="009B3B92" w:rsidRPr="009B3B92">
        <w:br/>
        <w:t>28) деревня Блаж-Юс;</w:t>
      </w:r>
      <w:r w:rsidR="009B3B92" w:rsidRPr="009B3B92">
        <w:br/>
        <w:t>29) станция Пижил;</w:t>
      </w:r>
      <w:r w:rsidR="009B3B92" w:rsidRPr="009B3B92">
        <w:br/>
        <w:t>30) деревня Удмуртские Вишорки;</w:t>
      </w:r>
      <w:r w:rsidR="009B3B92" w:rsidRPr="009B3B92">
        <w:br/>
        <w:t>31) деревня Кузьмино;</w:t>
      </w:r>
      <w:r w:rsidR="009B3B92" w:rsidRPr="009B3B92">
        <w:br/>
        <w:t>32) деревня Марково;</w:t>
      </w:r>
      <w:r w:rsidR="009B3B92" w:rsidRPr="009B3B92">
        <w:br/>
        <w:t>33) село Гура;</w:t>
      </w:r>
      <w:r w:rsidR="009B3B92" w:rsidRPr="009B3B92">
        <w:br/>
        <w:t>34) деревня Березовка;</w:t>
      </w:r>
      <w:r w:rsidR="009B3B92" w:rsidRPr="009B3B92">
        <w:br/>
        <w:t>35) деревня Визил;</w:t>
      </w:r>
      <w:r w:rsidR="009B3B92" w:rsidRPr="009B3B92">
        <w:br/>
        <w:t>36) деревня Зятцы;</w:t>
      </w:r>
      <w:r w:rsidR="009B3B92" w:rsidRPr="009B3B92">
        <w:br/>
        <w:t>37) деревня Ключевка;</w:t>
      </w:r>
      <w:r w:rsidR="009B3B92" w:rsidRPr="009B3B92">
        <w:br/>
        <w:t>38) деревня Лемы;</w:t>
      </w:r>
      <w:r w:rsidR="009B3B92" w:rsidRPr="009B3B92">
        <w:br/>
        <w:t>39) деревня Новые Гайны;</w:t>
      </w:r>
      <w:r w:rsidR="009B3B92" w:rsidRPr="009B3B92">
        <w:br/>
        <w:t>40) деревня Старый Кузлук;</w:t>
      </w:r>
      <w:r w:rsidR="009B3B92" w:rsidRPr="009B3B92">
        <w:br/>
        <w:t>41) деревня Старые Гайны;</w:t>
      </w:r>
      <w:r w:rsidR="009B3B92" w:rsidRPr="009B3B92">
        <w:br/>
        <w:t>42) деревня Тылыглуд;</w:t>
      </w:r>
      <w:r w:rsidR="009B3B92" w:rsidRPr="009B3B92">
        <w:br/>
        <w:t>43) деревня Ходыри;</w:t>
      </w:r>
      <w:r w:rsidR="009B3B92" w:rsidRPr="009B3B92">
        <w:br/>
        <w:t>44) деревня Шмыки;</w:t>
      </w:r>
      <w:r w:rsidR="009B3B92" w:rsidRPr="009B3B92">
        <w:br/>
        <w:t>45) деревня Гуртлуд;</w:t>
      </w:r>
      <w:r w:rsidR="009B3B92" w:rsidRPr="009B3B92">
        <w:br/>
        <w:t>46) село Лекшур;</w:t>
      </w:r>
      <w:r w:rsidR="009B3B92" w:rsidRPr="009B3B92">
        <w:br/>
        <w:t>47) деревня Маркелово;</w:t>
      </w:r>
      <w:r w:rsidR="009B3B92" w:rsidRPr="009B3B92">
        <w:br/>
        <w:t>48) деревня Сюмсиил;</w:t>
      </w:r>
      <w:r w:rsidR="009B3B92" w:rsidRPr="009B3B92">
        <w:br/>
      </w:r>
      <w:r w:rsidR="009B3B92" w:rsidRPr="009B3B92">
        <w:lastRenderedPageBreak/>
        <w:t>49) деревня Юбери;</w:t>
      </w:r>
      <w:r w:rsidR="009B3B92" w:rsidRPr="009B3B92">
        <w:br/>
        <w:t>50) деревня Туканово;</w:t>
      </w:r>
      <w:r w:rsidR="009B3B92" w:rsidRPr="009B3B92">
        <w:br/>
        <w:t>51) село Орловское;</w:t>
      </w:r>
      <w:r w:rsidR="009B3B92" w:rsidRPr="009B3B92">
        <w:br/>
        <w:t>52) село Зон;</w:t>
      </w:r>
      <w:r w:rsidR="009B3B92" w:rsidRPr="009B3B92">
        <w:br/>
        <w:t>53) деревня Бадзимлуд;</w:t>
      </w:r>
      <w:r w:rsidR="009B3B92" w:rsidRPr="009B3B92">
        <w:br/>
        <w:t>54) деревня Нерцы;</w:t>
      </w:r>
      <w:r w:rsidR="009B3B92" w:rsidRPr="009B3B92">
        <w:br/>
        <w:t>55) деревня Орлово;</w:t>
      </w:r>
      <w:r w:rsidR="009B3B92" w:rsidRPr="009B3B92">
        <w:br/>
        <w:t>56) деревня Харламовская пристань.</w:t>
      </w:r>
    </w:p>
    <w:p w:rsidR="00857797" w:rsidRPr="009B3B92" w:rsidRDefault="00857797" w:rsidP="00857797">
      <w:pPr>
        <w:spacing w:line="360" w:lineRule="auto"/>
        <w:ind w:left="720"/>
      </w:pPr>
    </w:p>
    <w:p w:rsidR="009B3B92" w:rsidRDefault="00250F21" w:rsidP="0075299C">
      <w:pPr>
        <w:ind w:firstLine="709"/>
        <w:jc w:val="both"/>
        <w:sectPr w:rsidR="009B3B92" w:rsidSect="009B3B92">
          <w:type w:val="continuous"/>
          <w:pgSz w:w="11906" w:h="16838"/>
          <w:pgMar w:top="1134" w:right="850" w:bottom="1134" w:left="1701" w:header="708" w:footer="708" w:gutter="0"/>
          <w:cols w:num="2" w:space="708"/>
          <w:docGrid w:linePitch="381"/>
        </w:sectPr>
      </w:pPr>
      <w:r>
        <w:lastRenderedPageBreak/>
        <w:pict>
          <v:shape id="_x0000_i1026" type="#_x0000_t75" style="width:431.35pt;height:488.45pt">
            <v:imagedata r:id="rId16" o:title=""/>
          </v:shape>
        </w:pict>
      </w:r>
    </w:p>
    <w:p w:rsidR="006C6C07" w:rsidRDefault="006C6C07" w:rsidP="0075299C">
      <w:pPr>
        <w:ind w:firstLine="709"/>
        <w:jc w:val="both"/>
      </w:pPr>
    </w:p>
    <w:p w:rsidR="006C6C07" w:rsidRPr="0038685E" w:rsidRDefault="006C6C07" w:rsidP="002D43AF">
      <w:pPr>
        <w:jc w:val="center"/>
        <w:rPr>
          <w:noProof/>
        </w:rPr>
      </w:pPr>
    </w:p>
    <w:p w:rsidR="006C6C07" w:rsidRPr="0038685E" w:rsidRDefault="006C6C07" w:rsidP="00ED0A79">
      <w:pPr>
        <w:ind w:left="141"/>
        <w:jc w:val="center"/>
        <w:rPr>
          <w:b/>
          <w:sz w:val="20"/>
          <w:szCs w:val="20"/>
        </w:rPr>
      </w:pPr>
      <w:r w:rsidRPr="0038685E">
        <w:rPr>
          <w:b/>
          <w:sz w:val="20"/>
          <w:szCs w:val="20"/>
        </w:rPr>
        <w:t xml:space="preserve">Рисунок 1 </w:t>
      </w:r>
      <w:r>
        <w:rPr>
          <w:b/>
          <w:sz w:val="20"/>
          <w:szCs w:val="20"/>
        </w:rPr>
        <w:t>–</w:t>
      </w:r>
      <w:r w:rsidR="004461C1">
        <w:rPr>
          <w:b/>
          <w:sz w:val="20"/>
          <w:szCs w:val="20"/>
        </w:rPr>
        <w:t xml:space="preserve">Муниципальный округ Сюмсинский район </w:t>
      </w:r>
      <w:r w:rsidR="00ED3EB3">
        <w:rPr>
          <w:b/>
          <w:sz w:val="20"/>
          <w:szCs w:val="20"/>
        </w:rPr>
        <w:t>Удмуртской Республики</w:t>
      </w:r>
    </w:p>
    <w:p w:rsidR="00496F14" w:rsidRDefault="00496F14" w:rsidP="002D43AF">
      <w:pPr>
        <w:widowControl w:val="0"/>
        <w:spacing w:line="360" w:lineRule="auto"/>
        <w:ind w:firstLine="709"/>
        <w:jc w:val="both"/>
      </w:pPr>
    </w:p>
    <w:p w:rsidR="006C6C07" w:rsidRPr="0038685E" w:rsidRDefault="006C6C07" w:rsidP="006A28E8">
      <w:pPr>
        <w:pStyle w:val="a3"/>
        <w:spacing w:after="0"/>
        <w:ind w:left="0"/>
        <w:jc w:val="center"/>
        <w:rPr>
          <w:b/>
          <w:sz w:val="24"/>
          <w:szCs w:val="24"/>
        </w:rPr>
      </w:pPr>
      <w:r w:rsidRPr="0038685E">
        <w:rPr>
          <w:b/>
          <w:sz w:val="24"/>
          <w:szCs w:val="24"/>
        </w:rPr>
        <w:t>Климат</w:t>
      </w:r>
    </w:p>
    <w:p w:rsidR="00857797" w:rsidRPr="00857797" w:rsidRDefault="00857797" w:rsidP="00857797">
      <w:pPr>
        <w:pStyle w:val="a6"/>
        <w:spacing w:line="360" w:lineRule="auto"/>
        <w:ind w:firstLine="709"/>
        <w:jc w:val="both"/>
        <w:rPr>
          <w:lang w:val="ru-RU"/>
        </w:rPr>
      </w:pPr>
      <w:r w:rsidRPr="00857797">
        <w:rPr>
          <w:lang w:val="ru-RU"/>
        </w:rPr>
        <w:t>Климат Удмуртской Республики умеренно-континентальный с продолжительной, холодной и многоснежной зимой, теплым летом и двумя переходными сезонами: весной и осенью, поэтому четко выражена сезонная зональность климата.</w:t>
      </w:r>
    </w:p>
    <w:p w:rsidR="00857797" w:rsidRPr="00857797" w:rsidRDefault="00857797" w:rsidP="00857797">
      <w:pPr>
        <w:pStyle w:val="a6"/>
        <w:spacing w:line="360" w:lineRule="auto"/>
        <w:ind w:firstLine="709"/>
        <w:jc w:val="both"/>
        <w:rPr>
          <w:lang w:val="ru-RU"/>
        </w:rPr>
      </w:pPr>
      <w:r w:rsidRPr="00857797">
        <w:rPr>
          <w:lang w:val="ru-RU"/>
        </w:rPr>
        <w:t>Увлажнение территории Удмуртии происходит в основном за счёт циклонов, несущих атмосферные осадки с Атлантики.</w:t>
      </w:r>
    </w:p>
    <w:p w:rsidR="00857797" w:rsidRPr="001D37A9" w:rsidRDefault="00857797" w:rsidP="00857797">
      <w:pPr>
        <w:pStyle w:val="Style2"/>
        <w:spacing w:line="360" w:lineRule="auto"/>
        <w:ind w:firstLine="709"/>
        <w:jc w:val="both"/>
        <w:rPr>
          <w:rStyle w:val="FontStyle14"/>
          <w:sz w:val="24"/>
        </w:rPr>
      </w:pPr>
      <w:r w:rsidRPr="007F157F">
        <w:rPr>
          <w:rFonts w:ascii="TimesUCD" w:hAnsi="TimesUCD"/>
        </w:rPr>
        <w:lastRenderedPageBreak/>
        <w:t xml:space="preserve"> Сюмси</w:t>
      </w:r>
      <w:r>
        <w:rPr>
          <w:rFonts w:ascii="TimesUCD" w:hAnsi="TimesUCD"/>
        </w:rPr>
        <w:t>нский район</w:t>
      </w:r>
      <w:r w:rsidRPr="007F157F">
        <w:rPr>
          <w:rFonts w:ascii="TimesUCD" w:hAnsi="TimesUCD"/>
        </w:rPr>
        <w:t xml:space="preserve"> расположен в умеренном поясе, где направление ветров часто меняется в зависимости от прохождения циклонов и антициклонов. </w:t>
      </w:r>
      <w:r>
        <w:rPr>
          <w:rFonts w:ascii="TimesUCD" w:hAnsi="TimesUCD"/>
        </w:rPr>
        <w:t>П</w:t>
      </w:r>
      <w:r w:rsidRPr="007F157F">
        <w:rPr>
          <w:rFonts w:ascii="TimesUCD" w:hAnsi="TimesUCD"/>
        </w:rPr>
        <w:t xml:space="preserve">реобладают ветры юго-западного  и западного направления. </w:t>
      </w:r>
      <w:r w:rsidRPr="001D37A9">
        <w:rPr>
          <w:rStyle w:val="FontStyle14"/>
          <w:sz w:val="24"/>
        </w:rPr>
        <w:t>Средняя годовая скорость ветра — около 2,5 м/сек. Ско</w:t>
      </w:r>
      <w:r w:rsidRPr="001D37A9">
        <w:rPr>
          <w:rStyle w:val="FontStyle14"/>
          <w:sz w:val="24"/>
        </w:rPr>
        <w:softHyphen/>
        <w:t>рость ветра выше в холодное время года (3 — 4 м/сек), ниже всего — в июле и августе (2 — 2,5 м/сек). Время от времени возникают сильные ветры, как правило, 4 — 7 дней в году. Они имеют скорость 18 — 20 м/сек, изредка достигая 28 — 30 м/сек или более. Такие сильные ветры фиксируются на метеостан</w:t>
      </w:r>
      <w:r w:rsidRPr="001D37A9">
        <w:rPr>
          <w:rStyle w:val="FontStyle14"/>
          <w:sz w:val="24"/>
        </w:rPr>
        <w:softHyphen/>
        <w:t>циях примерно раз в десять лет.</w:t>
      </w:r>
    </w:p>
    <w:p w:rsidR="00857797" w:rsidRDefault="00857797" w:rsidP="00857797">
      <w:pPr>
        <w:pStyle w:val="a3"/>
        <w:spacing w:after="0" w:line="360" w:lineRule="auto"/>
        <w:ind w:left="0" w:firstLine="709"/>
        <w:jc w:val="both"/>
        <w:rPr>
          <w:rFonts w:ascii="TimesUCD" w:hAnsi="TimesUCD"/>
          <w:sz w:val="24"/>
          <w:szCs w:val="24"/>
        </w:rPr>
      </w:pPr>
      <w:r>
        <w:rPr>
          <w:rFonts w:ascii="TimesUCD" w:hAnsi="TimesUCD"/>
          <w:sz w:val="24"/>
          <w:szCs w:val="24"/>
        </w:rPr>
        <w:t>Район</w:t>
      </w:r>
      <w:r w:rsidRPr="007F157F">
        <w:rPr>
          <w:rFonts w:ascii="TimesUCD" w:hAnsi="TimesUCD"/>
          <w:sz w:val="24"/>
          <w:szCs w:val="24"/>
        </w:rPr>
        <w:t xml:space="preserve"> находится в зоне движения западных ветров с Атлантического океана. Однако</w:t>
      </w:r>
      <w:r>
        <w:rPr>
          <w:rFonts w:ascii="TimesUCD" w:hAnsi="TimesUCD"/>
          <w:sz w:val="24"/>
          <w:szCs w:val="24"/>
        </w:rPr>
        <w:t>,</w:t>
      </w:r>
      <w:r w:rsidRPr="007F157F">
        <w:rPr>
          <w:rFonts w:ascii="TimesUCD" w:hAnsi="TimesUCD"/>
          <w:sz w:val="24"/>
          <w:szCs w:val="24"/>
        </w:rPr>
        <w:t xml:space="preserve"> из-за сильной удаленности воздушные морские массы при движении на поверхности материка теряют значительную часть влаги и, кроме того, летом согреваются, а зимой охлаждаются. Наиболее морозное время года – январь и февраль. Зима длится 5 месяцев и характеризуется устойчивым снежным покровом, лето короткое, но довольно теплое. Среднегодовое количество осадков 400-</w:t>
      </w:r>
      <w:smartTag w:uri="urn:schemas-microsoft-com:office:smarttags" w:element="metricconverter">
        <w:smartTagPr>
          <w:attr w:name="ProductID" w:val="700 мм"/>
        </w:smartTagPr>
        <w:r w:rsidRPr="007F157F">
          <w:rPr>
            <w:rFonts w:ascii="TimesUCD" w:hAnsi="TimesUCD"/>
            <w:sz w:val="24"/>
            <w:szCs w:val="24"/>
          </w:rPr>
          <w:t>700 мм</w:t>
        </w:r>
      </w:smartTag>
      <w:r w:rsidRPr="007F157F">
        <w:rPr>
          <w:rFonts w:ascii="TimesUCD" w:hAnsi="TimesUCD"/>
          <w:sz w:val="24"/>
          <w:szCs w:val="24"/>
        </w:rPr>
        <w:t xml:space="preserve"> (в Сюмсях – </w:t>
      </w:r>
      <w:smartTag w:uri="urn:schemas-microsoft-com:office:smarttags" w:element="metricconverter">
        <w:smartTagPr>
          <w:attr w:name="ProductID" w:val="561 мм"/>
        </w:smartTagPr>
        <w:r w:rsidRPr="007F157F">
          <w:rPr>
            <w:rFonts w:ascii="TimesUCD" w:hAnsi="TimesUCD"/>
            <w:sz w:val="24"/>
            <w:szCs w:val="24"/>
          </w:rPr>
          <w:t>561 мм</w:t>
        </w:r>
      </w:smartTag>
      <w:r w:rsidRPr="007F157F">
        <w:rPr>
          <w:rFonts w:ascii="TimesUCD" w:hAnsi="TimesUCD"/>
          <w:sz w:val="24"/>
          <w:szCs w:val="24"/>
        </w:rPr>
        <w:t>), среднегодовая температура в с. Сюмси +1,8</w:t>
      </w:r>
      <w:r w:rsidRPr="007F157F">
        <w:rPr>
          <w:rFonts w:ascii="TimesUCD" w:hAnsi="TimesUCD"/>
          <w:sz w:val="24"/>
          <w:szCs w:val="24"/>
          <w:vertAlign w:val="superscript"/>
        </w:rPr>
        <w:t>0</w:t>
      </w:r>
      <w:r w:rsidRPr="007F157F">
        <w:rPr>
          <w:rFonts w:ascii="TimesUCD" w:hAnsi="TimesUCD"/>
          <w:sz w:val="24"/>
          <w:szCs w:val="24"/>
        </w:rPr>
        <w:t>, максимальная +38</w:t>
      </w:r>
      <w:r w:rsidRPr="007F157F">
        <w:rPr>
          <w:rFonts w:ascii="TimesUCD" w:hAnsi="TimesUCD"/>
          <w:sz w:val="24"/>
          <w:szCs w:val="24"/>
          <w:vertAlign w:val="superscript"/>
        </w:rPr>
        <w:t>0</w:t>
      </w:r>
      <w:r w:rsidRPr="007F157F">
        <w:rPr>
          <w:rFonts w:ascii="TimesUCD" w:hAnsi="TimesUCD"/>
          <w:sz w:val="24"/>
          <w:szCs w:val="24"/>
        </w:rPr>
        <w:t>, минимальная -48-50</w:t>
      </w:r>
      <w:r w:rsidRPr="007F157F">
        <w:rPr>
          <w:rFonts w:ascii="TimesUCD" w:hAnsi="TimesUCD"/>
          <w:sz w:val="24"/>
          <w:szCs w:val="24"/>
          <w:vertAlign w:val="superscript"/>
        </w:rPr>
        <w:t>0</w:t>
      </w:r>
      <w:r w:rsidRPr="007F157F">
        <w:rPr>
          <w:rFonts w:ascii="TimesUCD" w:hAnsi="TimesUCD"/>
          <w:sz w:val="24"/>
          <w:szCs w:val="24"/>
        </w:rPr>
        <w:t>. Снежный покров 69-</w:t>
      </w:r>
      <w:smartTag w:uri="urn:schemas-microsoft-com:office:smarttags" w:element="metricconverter">
        <w:smartTagPr>
          <w:attr w:name="ProductID" w:val="120 см"/>
        </w:smartTagPr>
        <w:r w:rsidRPr="007F157F">
          <w:rPr>
            <w:rFonts w:ascii="TimesUCD" w:hAnsi="TimesUCD"/>
            <w:sz w:val="24"/>
            <w:szCs w:val="24"/>
          </w:rPr>
          <w:t>120 см</w:t>
        </w:r>
      </w:smartTag>
      <w:r w:rsidRPr="007F157F">
        <w:rPr>
          <w:rFonts w:ascii="TimesUCD" w:hAnsi="TimesUCD"/>
          <w:sz w:val="24"/>
          <w:szCs w:val="24"/>
        </w:rPr>
        <w:t xml:space="preserve">, безморозных дней 125. Продолжительность вегетационного периода 164 дня. Почва промерзает на глубину от 0,18 до </w:t>
      </w:r>
      <w:smartTag w:uri="urn:schemas-microsoft-com:office:smarttags" w:element="metricconverter">
        <w:smartTagPr>
          <w:attr w:name="ProductID" w:val="0,8 метра"/>
        </w:smartTagPr>
        <w:r w:rsidRPr="007F157F">
          <w:rPr>
            <w:rFonts w:ascii="TimesUCD" w:hAnsi="TimesUCD"/>
            <w:sz w:val="24"/>
            <w:szCs w:val="24"/>
          </w:rPr>
          <w:t>0,8 метра</w:t>
        </w:r>
      </w:smartTag>
      <w:r w:rsidRPr="007F157F">
        <w:rPr>
          <w:rFonts w:ascii="TimesUCD" w:hAnsi="TimesUCD"/>
          <w:sz w:val="24"/>
          <w:szCs w:val="24"/>
        </w:rPr>
        <w:t>. Коэффициент увлажнения 1,2. Температурный режим, режим осадков достаточны для земледелия, но дожди выпадают неравномерно, особенно в течение вегетационного периода.</w:t>
      </w:r>
    </w:p>
    <w:p w:rsidR="00DE2156" w:rsidRDefault="00DE2156" w:rsidP="00C24F72">
      <w:pPr>
        <w:shd w:val="clear" w:color="auto" w:fill="FFFFFF"/>
        <w:suppressAutoHyphens/>
        <w:spacing w:line="360" w:lineRule="auto"/>
        <w:ind w:firstLine="426"/>
        <w:jc w:val="both"/>
        <w:rPr>
          <w:color w:val="000000"/>
          <w:szCs w:val="28"/>
        </w:rPr>
      </w:pPr>
    </w:p>
    <w:bookmarkEnd w:id="15"/>
    <w:p w:rsidR="006C6C07" w:rsidRPr="0038685E" w:rsidRDefault="006C6C07" w:rsidP="00C24F72">
      <w:pPr>
        <w:shd w:val="clear" w:color="auto" w:fill="FFFFFF"/>
        <w:suppressAutoHyphens/>
        <w:spacing w:line="360" w:lineRule="auto"/>
        <w:ind w:firstLine="426"/>
        <w:jc w:val="both"/>
        <w:rPr>
          <w:color w:val="000000"/>
          <w:szCs w:val="28"/>
        </w:rPr>
      </w:pPr>
      <w:r w:rsidRPr="0038685E">
        <w:rPr>
          <w:color w:val="000000"/>
          <w:szCs w:val="28"/>
        </w:rPr>
        <w:t>Актуализация схема теплоснабжения разрабатывается в соответствии с требованиями следующих нормативных документов:</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27.07.2010 г. № 190 «О теплоснабжении»;</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07.12.2011 г.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lastRenderedPageBreak/>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06.09.2012 г. № 889 (ред. от 31.01.2021) «О выводе в ремонт и из эксплуатации источников тепловой энергии и тепловых сетей»;</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lastRenderedPageBreak/>
        <w:t>Распоряжение Правительства Российской Федерации от 09.06.2020 г. № 1523-р «Об Энергетической стратегии России на период до 2035 года»;</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124.13330.2012 «СНиП 41-02-2003 Тепловые сети»;</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131.13330.2020 «СНиП 23-01-99* Строительная климатология»;</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 xml:space="preserve">Свод правил СП 61.13330.2012 «СНиП 41-03-2003 Тепловая изоляция оборудования и трубопроводов»; </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89.13330.2016 «СНиП II-35-76 Котельные установки»;</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МДС 81-35.2004 «Методика определения стоимости строительной продукции на территории Российской Федерации»;</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Минстроя России от 04.08.2020 г. № 421/пр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lastRenderedPageBreak/>
        <w:t>Приказ Минстроя России от 21.12.2020 г. № 812/пр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rsidR="006C6C07" w:rsidRPr="00FC6264" w:rsidRDefault="006C6C07" w:rsidP="00A442A3">
      <w:pPr>
        <w:pStyle w:val="a3"/>
        <w:numPr>
          <w:ilvl w:val="0"/>
          <w:numId w:val="9"/>
        </w:numPr>
        <w:shd w:val="clear" w:color="auto" w:fill="FFFFFF"/>
        <w:suppressAutoHyphens/>
        <w:spacing w:after="0" w:line="360" w:lineRule="auto"/>
        <w:ind w:left="0" w:right="141" w:firstLine="709"/>
        <w:jc w:val="both"/>
        <w:rPr>
          <w:sz w:val="24"/>
          <w:szCs w:val="24"/>
        </w:rPr>
      </w:pPr>
      <w:r w:rsidRPr="00FC6264">
        <w:rPr>
          <w:color w:val="000000"/>
          <w:sz w:val="24"/>
          <w:szCs w:val="28"/>
          <w:lang w:eastAsia="ru-RU"/>
        </w:rPr>
        <w:t>Приказ Минстроя России от 21.04.2021 г. № 245/пр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rsidR="00DE2156" w:rsidRPr="00ED3EB3" w:rsidRDefault="00DE2156" w:rsidP="00DE2156">
      <w:pPr>
        <w:pStyle w:val="a3"/>
        <w:numPr>
          <w:ilvl w:val="0"/>
          <w:numId w:val="9"/>
        </w:numPr>
        <w:suppressAutoHyphens/>
        <w:spacing w:after="0" w:line="360" w:lineRule="auto"/>
        <w:ind w:left="0" w:firstLine="709"/>
        <w:jc w:val="both"/>
        <w:rPr>
          <w:sz w:val="24"/>
          <w:szCs w:val="24"/>
        </w:rPr>
      </w:pPr>
      <w:bookmarkStart w:id="17" w:name="_Hlk147304367"/>
      <w:r w:rsidRPr="00ED3EB3">
        <w:rPr>
          <w:sz w:val="24"/>
          <w:szCs w:val="24"/>
        </w:rPr>
        <w:t>Генеральные планы поселений муниципального образования «Муниципальный округ Сюмсинский район Удмуртской Республики», проекты реализации генеральных планов;</w:t>
      </w:r>
    </w:p>
    <w:p w:rsidR="00DE2156" w:rsidRPr="00ED3EB3" w:rsidRDefault="00DE2156" w:rsidP="00DE2156">
      <w:pPr>
        <w:pStyle w:val="a3"/>
        <w:numPr>
          <w:ilvl w:val="0"/>
          <w:numId w:val="9"/>
        </w:numPr>
        <w:suppressAutoHyphens/>
        <w:spacing w:after="0" w:line="360" w:lineRule="auto"/>
        <w:ind w:left="0" w:firstLine="709"/>
        <w:jc w:val="both"/>
        <w:rPr>
          <w:color w:val="000000"/>
          <w:sz w:val="24"/>
          <w:szCs w:val="24"/>
        </w:rPr>
      </w:pPr>
      <w:r w:rsidRPr="00ED3EB3">
        <w:rPr>
          <w:sz w:val="24"/>
          <w:szCs w:val="24"/>
        </w:rPr>
        <w:t>Существующие схемы теплоснабжения сельских поселений муниципального образования «Муниципальный округ Сюмсинский район Удмуртской Республики» от 20.08.2019 № 334</w:t>
      </w:r>
      <w:r w:rsidR="00243D9E">
        <w:rPr>
          <w:color w:val="000000"/>
          <w:sz w:val="24"/>
          <w:szCs w:val="24"/>
        </w:rPr>
        <w:t>.</w:t>
      </w:r>
    </w:p>
    <w:p w:rsidR="006C6C07" w:rsidRPr="002655DB" w:rsidRDefault="006C6C07" w:rsidP="002655DB">
      <w:pPr>
        <w:spacing w:line="360" w:lineRule="auto"/>
        <w:ind w:right="141" w:firstLine="709"/>
        <w:jc w:val="both"/>
      </w:pPr>
      <w:bookmarkStart w:id="18" w:name="_Hlk147304392"/>
      <w:bookmarkEnd w:id="17"/>
      <w:r w:rsidRPr="0038685E">
        <w:t>В соответствии с Генеральным</w:t>
      </w:r>
      <w:r w:rsidR="00DE2156">
        <w:t>и</w:t>
      </w:r>
      <w:r w:rsidRPr="0038685E">
        <w:t xml:space="preserve"> план</w:t>
      </w:r>
      <w:r w:rsidR="00DE2156">
        <w:t xml:space="preserve">ами поселений </w:t>
      </w:r>
      <w:r w:rsidR="00DE2156" w:rsidRPr="00DE2156">
        <w:t>муниципального образования «Муниципальный округ Сюмсинский район Удмуртской Республики»</w:t>
      </w:r>
      <w:r w:rsidRPr="002655DB">
        <w:t>, увеличение перспективных тепловых нагрузок в зонах действия существующих источников тепловой энергии не предполагается.</w:t>
      </w:r>
    </w:p>
    <w:p w:rsidR="006C6C07" w:rsidRDefault="006C6C07" w:rsidP="002655DB">
      <w:pPr>
        <w:spacing w:line="360" w:lineRule="auto"/>
        <w:ind w:right="141" w:firstLine="709"/>
        <w:jc w:val="both"/>
      </w:pPr>
      <w:r w:rsidRPr="002655DB">
        <w:t>Решения по реконструкции источников тепловой энергии, обеспечивающие перспективную тепловую нагрузку в существующих зонах действия источников тепловой энергии</w:t>
      </w:r>
      <w:r>
        <w:t>, р</w:t>
      </w:r>
      <w:r w:rsidRPr="002655DB">
        <w:t>ешения по техническому перевооружению источника тепловой энергии (мощности) – не планиру</w:t>
      </w:r>
      <w:r>
        <w:t>ю</w:t>
      </w:r>
      <w:r w:rsidRPr="002655DB">
        <w:t>тся.</w:t>
      </w:r>
    </w:p>
    <w:p w:rsidR="006C6C07" w:rsidRPr="0038685E" w:rsidRDefault="006C6C07" w:rsidP="00B776B6">
      <w:pPr>
        <w:spacing w:line="360" w:lineRule="auto"/>
        <w:ind w:firstLine="709"/>
        <w:jc w:val="both"/>
      </w:pPr>
      <w:r w:rsidRPr="0038685E">
        <w:t xml:space="preserve">На перспективу развития </w:t>
      </w:r>
      <w:r w:rsidR="00DE2156" w:rsidRPr="00DE2156">
        <w:t>муниципального образования «Муниципальный округ Сюмсинский район Удмуртской Республики»</w:t>
      </w:r>
      <w:r w:rsidRPr="0038685E">
        <w:t>рассмотрен сценарий, определенный в Генеральн</w:t>
      </w:r>
      <w:r w:rsidR="00DE2156">
        <w:t>ыми</w:t>
      </w:r>
      <w:r w:rsidRPr="0038685E">
        <w:t xml:space="preserve"> план</w:t>
      </w:r>
      <w:r w:rsidR="00DE2156">
        <w:t xml:space="preserve">ами </w:t>
      </w:r>
      <w:r w:rsidRPr="0038685E">
        <w:t xml:space="preserve">с учетом корректировок, внесенных по результатам оценки текущей ситуации в </w:t>
      </w:r>
      <w:r w:rsidR="00DE2156">
        <w:t>муниципальном</w:t>
      </w:r>
      <w:r>
        <w:t>округе</w:t>
      </w:r>
      <w:r w:rsidRPr="0038685E">
        <w:t xml:space="preserve"> и на основании утвержденных проектов планировок.</w:t>
      </w:r>
    </w:p>
    <w:p w:rsidR="006C6C07" w:rsidRPr="0038685E" w:rsidRDefault="006C6C07" w:rsidP="00B776B6">
      <w:pPr>
        <w:spacing w:line="360" w:lineRule="auto"/>
        <w:ind w:firstLine="709"/>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DE2156">
        <w:t>муниципального</w:t>
      </w:r>
      <w:r>
        <w:t>округа</w:t>
      </w:r>
      <w:r w:rsidRPr="0038685E">
        <w:t>.</w:t>
      </w:r>
    </w:p>
    <w:bookmarkEnd w:id="16"/>
    <w:p w:rsidR="006C6C07" w:rsidRPr="0038685E" w:rsidRDefault="006C6C07" w:rsidP="00264472">
      <w:pPr>
        <w:ind w:left="4"/>
        <w:jc w:val="center"/>
        <w:rPr>
          <w:b/>
          <w:sz w:val="16"/>
          <w:szCs w:val="16"/>
        </w:rPr>
      </w:pPr>
    </w:p>
    <w:bookmarkEnd w:id="18"/>
    <w:p w:rsidR="006C6C07" w:rsidRDefault="006C6C07" w:rsidP="00833B7A">
      <w:pPr>
        <w:pStyle w:val="a3"/>
        <w:ind w:left="0"/>
        <w:rPr>
          <w:color w:val="00000A"/>
          <w:sz w:val="24"/>
          <w:szCs w:val="24"/>
          <w:lang w:eastAsia="ru-RU"/>
        </w:rPr>
      </w:pPr>
    </w:p>
    <w:p w:rsidR="006C6C07" w:rsidRDefault="006C6C07" w:rsidP="00833B7A">
      <w:pPr>
        <w:pStyle w:val="a3"/>
        <w:ind w:left="0"/>
        <w:rPr>
          <w:color w:val="00000A"/>
          <w:sz w:val="24"/>
          <w:szCs w:val="24"/>
          <w:lang w:eastAsia="ru-RU"/>
        </w:rPr>
      </w:pPr>
    </w:p>
    <w:p w:rsidR="006C6C07" w:rsidRDefault="006C6C07" w:rsidP="00833B7A">
      <w:pPr>
        <w:pStyle w:val="a3"/>
        <w:ind w:left="0"/>
        <w:rPr>
          <w:color w:val="00000A"/>
          <w:sz w:val="24"/>
          <w:szCs w:val="24"/>
          <w:lang w:eastAsia="ru-RU"/>
        </w:rPr>
      </w:pPr>
    </w:p>
    <w:p w:rsidR="006C6C07" w:rsidRDefault="006C6C07" w:rsidP="00833B7A">
      <w:pPr>
        <w:pStyle w:val="a3"/>
        <w:ind w:left="0"/>
        <w:rPr>
          <w:color w:val="00000A"/>
          <w:sz w:val="24"/>
          <w:szCs w:val="24"/>
          <w:lang w:eastAsia="ru-RU"/>
        </w:rPr>
      </w:pPr>
    </w:p>
    <w:p w:rsidR="006C6C07" w:rsidRPr="0038685E" w:rsidRDefault="006C6C07" w:rsidP="00833B7A">
      <w:pPr>
        <w:pStyle w:val="a3"/>
        <w:ind w:left="0"/>
        <w:rPr>
          <w:color w:val="00000A"/>
          <w:sz w:val="24"/>
          <w:szCs w:val="24"/>
          <w:lang w:eastAsia="ru-RU"/>
        </w:rPr>
        <w:sectPr w:rsidR="006C6C07" w:rsidRPr="0038685E" w:rsidSect="009B3B92">
          <w:type w:val="continuous"/>
          <w:pgSz w:w="11906" w:h="16838"/>
          <w:pgMar w:top="1134" w:right="850" w:bottom="1134" w:left="1701" w:header="708" w:footer="708" w:gutter="0"/>
          <w:cols w:space="708"/>
          <w:docGrid w:linePitch="381"/>
        </w:sectPr>
      </w:pPr>
    </w:p>
    <w:p w:rsidR="006C6C07" w:rsidRPr="0038685E" w:rsidRDefault="006C6C07" w:rsidP="00556F7E">
      <w:pPr>
        <w:pStyle w:val="1"/>
        <w:spacing w:line="360" w:lineRule="auto"/>
        <w:ind w:left="0" w:right="-1" w:firstLine="567"/>
        <w:jc w:val="both"/>
        <w:rPr>
          <w:sz w:val="24"/>
          <w:szCs w:val="24"/>
          <w:lang w:val="ru-RU"/>
        </w:rPr>
      </w:pPr>
      <w:bookmarkStart w:id="19" w:name="_Toc151584719"/>
      <w:r w:rsidRPr="0038685E">
        <w:rPr>
          <w:sz w:val="24"/>
          <w:szCs w:val="24"/>
          <w:lang w:val="ru-RU"/>
        </w:rPr>
        <w:lastRenderedPageBreak/>
        <w:t>ГЛАВА 1. СУЩЕСТВУЮЩЕЕ ПОЛОЖЕНИЕ В СФЕРЕ ПРОИЗВОДСТВА, ПЕРЕДАЧИ И ПОТРЕБЛЕНИЯ ТЕПЛОВОЙ ЭНЕРГИИ ДЛЯ ЦЕЛЕЙ ТЕПЛОСНАБЖЕНИЯ</w:t>
      </w:r>
      <w:bookmarkEnd w:id="19"/>
    </w:p>
    <w:p w:rsidR="006C6C07" w:rsidRPr="0038685E" w:rsidRDefault="006C6C07" w:rsidP="00556F7E">
      <w:pPr>
        <w:pStyle w:val="1"/>
        <w:spacing w:line="360" w:lineRule="auto"/>
        <w:ind w:left="0" w:right="-1" w:firstLine="567"/>
        <w:jc w:val="both"/>
        <w:rPr>
          <w:sz w:val="24"/>
          <w:szCs w:val="24"/>
          <w:lang w:val="ru-RU"/>
        </w:rPr>
      </w:pPr>
      <w:bookmarkStart w:id="20" w:name="_bookmark3"/>
      <w:bookmarkStart w:id="21" w:name="_Toc151584720"/>
      <w:bookmarkEnd w:id="20"/>
      <w:r w:rsidRPr="0038685E">
        <w:rPr>
          <w:sz w:val="24"/>
          <w:szCs w:val="24"/>
          <w:lang w:val="ru-RU"/>
        </w:rPr>
        <w:t>ЧАСТЬ 1 ФУНКЦИОНАЛЬНАЯ СТРУКТУРА ТЕПЛОСНАБЖЕНИЯ</w:t>
      </w:r>
      <w:bookmarkEnd w:id="21"/>
    </w:p>
    <w:p w:rsidR="006C6C07" w:rsidRPr="0038685E" w:rsidRDefault="006C6C07" w:rsidP="00556F7E">
      <w:pPr>
        <w:pStyle w:val="7"/>
        <w:spacing w:before="0" w:line="360" w:lineRule="auto"/>
        <w:ind w:firstLine="567"/>
        <w:rPr>
          <w:rFonts w:ascii="Times New Roman" w:hAnsi="Times New Roman"/>
          <w:b/>
          <w:i w:val="0"/>
          <w:sz w:val="24"/>
          <w:szCs w:val="24"/>
          <w:lang w:val="ru-RU"/>
        </w:rPr>
      </w:pPr>
      <w:bookmarkStart w:id="22" w:name="_bookmark4"/>
      <w:bookmarkStart w:id="23" w:name="_Toc151584721"/>
      <w:bookmarkEnd w:id="22"/>
      <w:r w:rsidRPr="0038685E">
        <w:rPr>
          <w:rFonts w:ascii="Times New Roman" w:hAnsi="Times New Roman"/>
          <w:b/>
          <w:i w:val="0"/>
          <w:sz w:val="24"/>
          <w:szCs w:val="24"/>
          <w:lang w:val="ru-RU"/>
        </w:rPr>
        <w:t>а) зоны действия производственных котельных</w:t>
      </w:r>
      <w:bookmarkEnd w:id="23"/>
    </w:p>
    <w:p w:rsidR="006C6C07" w:rsidRPr="00091FA6" w:rsidRDefault="006C6C07" w:rsidP="00091FA6">
      <w:pPr>
        <w:spacing w:line="360" w:lineRule="auto"/>
        <w:ind w:firstLine="709"/>
        <w:jc w:val="both"/>
      </w:pPr>
      <w:r w:rsidRPr="00091FA6">
        <w:t xml:space="preserve">В настоящее время централизованное теплоснабжение </w:t>
      </w:r>
      <w:r w:rsidR="009E40AB" w:rsidRPr="009E40AB">
        <w:t>муниципального образования «Муниципальный округ Сюмсинский район Удмуртской Республики»</w:t>
      </w:r>
      <w:r w:rsidRPr="00091FA6">
        <w:t xml:space="preserve">осуществляет </w:t>
      </w:r>
      <w:r w:rsidR="009E40AB" w:rsidRPr="009E40AB">
        <w:t>МУП «ЖКХ «Сюмсинское»</w:t>
      </w:r>
      <w:r w:rsidR="009E40AB">
        <w:t xml:space="preserve"> и </w:t>
      </w:r>
      <w:r w:rsidR="009E40AB" w:rsidRPr="009E40AB">
        <w:t xml:space="preserve">ООО </w:t>
      </w:r>
      <w:r w:rsidR="009E40AB">
        <w:t>«</w:t>
      </w:r>
      <w:r w:rsidR="009E40AB" w:rsidRPr="009E40AB">
        <w:t>Жилкомснаб</w:t>
      </w:r>
      <w:r w:rsidR="009E40AB">
        <w:t>»</w:t>
      </w:r>
      <w:r w:rsidRPr="00091FA6">
        <w:t>.</w:t>
      </w:r>
    </w:p>
    <w:p w:rsidR="006C6C07" w:rsidRPr="00091FA6" w:rsidRDefault="006C6C07" w:rsidP="00091FA6">
      <w:pPr>
        <w:spacing w:line="360" w:lineRule="auto"/>
        <w:ind w:firstLine="709"/>
        <w:jc w:val="both"/>
      </w:pPr>
      <w:r w:rsidRPr="00091FA6">
        <w:t>Теплоснабжающие организации отпускают тепловую энергию в виде сетевой воды потребителям на нужды теплоснабжения жилых, административных, культурно-бытовых зданий.</w:t>
      </w:r>
    </w:p>
    <w:p w:rsidR="006C6C07" w:rsidRDefault="006C6C07" w:rsidP="00091FA6">
      <w:pPr>
        <w:spacing w:line="360" w:lineRule="auto"/>
        <w:ind w:firstLine="709"/>
        <w:jc w:val="both"/>
      </w:pPr>
      <w:r w:rsidRPr="00091FA6">
        <w:t xml:space="preserve">Отпуск тепла производится от </w:t>
      </w:r>
      <w:r w:rsidR="005B3FE0" w:rsidRPr="005B3FE0">
        <w:t>2</w:t>
      </w:r>
      <w:r w:rsidR="005B3FE0">
        <w:t xml:space="preserve">1 </w:t>
      </w:r>
      <w:r w:rsidRPr="00091FA6">
        <w:t xml:space="preserve"> источников тепловой энергии. </w:t>
      </w:r>
    </w:p>
    <w:p w:rsidR="008D768C" w:rsidRDefault="008D768C" w:rsidP="00091FA6">
      <w:pPr>
        <w:spacing w:line="360" w:lineRule="auto"/>
        <w:ind w:firstLine="709"/>
        <w:jc w:val="both"/>
      </w:pPr>
      <w:bookmarkStart w:id="24" w:name="_Hlk147310356"/>
      <w:r>
        <w:t>В таблице 1 представлено разделение котельных на 2 территориальных управления и 2 территориальных отдела.</w:t>
      </w:r>
    </w:p>
    <w:p w:rsidR="008D768C" w:rsidRPr="0022595F" w:rsidRDefault="008D768C" w:rsidP="008D768C">
      <w:pPr>
        <w:pStyle w:val="a6"/>
        <w:ind w:firstLine="709"/>
        <w:jc w:val="both"/>
        <w:rPr>
          <w:sz w:val="20"/>
          <w:szCs w:val="20"/>
          <w:lang w:val="ru-RU"/>
        </w:rPr>
      </w:pPr>
      <w:r w:rsidRPr="008D768C">
        <w:rPr>
          <w:b/>
          <w:bCs/>
          <w:color w:val="00000A"/>
          <w:sz w:val="20"/>
          <w:szCs w:val="20"/>
          <w:lang w:val="ru-RU" w:eastAsia="ru-RU"/>
        </w:rPr>
        <w:t>Таблица</w:t>
      </w:r>
      <w:r w:rsidRPr="0022595F">
        <w:rPr>
          <w:b/>
          <w:bCs/>
          <w:sz w:val="20"/>
          <w:szCs w:val="20"/>
          <w:lang w:val="ru-RU"/>
        </w:rPr>
        <w:t xml:space="preserve"> 1</w:t>
      </w:r>
      <w:r w:rsidRPr="0022595F">
        <w:rPr>
          <w:sz w:val="20"/>
          <w:szCs w:val="20"/>
          <w:lang w:val="ru-RU"/>
        </w:rPr>
        <w:t xml:space="preserve"> – прикрепление котельных по территориальному признаку</w:t>
      </w:r>
    </w:p>
    <w:tbl>
      <w:tblPr>
        <w:tblW w:w="4870" w:type="pct"/>
        <w:tblLook w:val="04A0"/>
      </w:tblPr>
      <w:tblGrid>
        <w:gridCol w:w="723"/>
        <w:gridCol w:w="8598"/>
      </w:tblGrid>
      <w:tr w:rsidR="001D0BED" w:rsidRPr="001D0BED" w:rsidTr="00213804">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Территориальное  Управление Сюмсинское</w:t>
            </w:r>
          </w:p>
        </w:tc>
      </w:tr>
      <w:tr w:rsidR="001D0BED" w:rsidRPr="001D0BED" w:rsidTr="00213804">
        <w:trPr>
          <w:trHeight w:val="28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1</w:t>
            </w:r>
          </w:p>
        </w:tc>
        <w:tc>
          <w:tcPr>
            <w:tcW w:w="4612" w:type="pct"/>
            <w:tcBorders>
              <w:top w:val="nil"/>
              <w:left w:val="nil"/>
              <w:bottom w:val="single" w:sz="4" w:space="0" w:color="auto"/>
              <w:right w:val="single" w:sz="4" w:space="0" w:color="auto"/>
            </w:tcBorders>
            <w:shd w:val="clear" w:color="auto" w:fill="auto"/>
            <w:noWrap/>
            <w:vAlign w:val="bottom"/>
            <w:hideMark/>
          </w:tcPr>
          <w:p w:rsidR="001D0BED" w:rsidRPr="001D0BED" w:rsidRDefault="001D0BED">
            <w:pPr>
              <w:rPr>
                <w:color w:val="000000"/>
                <w:sz w:val="22"/>
                <w:szCs w:val="22"/>
              </w:rPr>
            </w:pPr>
            <w:r w:rsidRPr="001D0BED">
              <w:rPr>
                <w:color w:val="000000"/>
                <w:sz w:val="22"/>
                <w:szCs w:val="22"/>
              </w:rPr>
              <w:t>Котельная д/с №2, с. Сюмси</w:t>
            </w:r>
          </w:p>
        </w:tc>
      </w:tr>
      <w:tr w:rsidR="001D0BED" w:rsidRPr="001D0BED" w:rsidTr="00213804">
        <w:trPr>
          <w:trHeight w:val="28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2</w:t>
            </w:r>
          </w:p>
        </w:tc>
        <w:tc>
          <w:tcPr>
            <w:tcW w:w="4612" w:type="pct"/>
            <w:tcBorders>
              <w:top w:val="nil"/>
              <w:left w:val="nil"/>
              <w:bottom w:val="single" w:sz="4" w:space="0" w:color="auto"/>
              <w:right w:val="single" w:sz="4" w:space="0" w:color="auto"/>
            </w:tcBorders>
            <w:shd w:val="clear" w:color="auto" w:fill="auto"/>
            <w:noWrap/>
            <w:vAlign w:val="bottom"/>
            <w:hideMark/>
          </w:tcPr>
          <w:p w:rsidR="001D0BED" w:rsidRPr="001D0BED" w:rsidRDefault="001D0BED">
            <w:pPr>
              <w:rPr>
                <w:color w:val="000000"/>
                <w:sz w:val="22"/>
                <w:szCs w:val="22"/>
              </w:rPr>
            </w:pPr>
            <w:r w:rsidRPr="001D0BED">
              <w:rPr>
                <w:color w:val="000000"/>
                <w:sz w:val="22"/>
                <w:szCs w:val="22"/>
              </w:rPr>
              <w:t>Котельная д/с №3, с. Сюмси</w:t>
            </w:r>
          </w:p>
        </w:tc>
      </w:tr>
      <w:tr w:rsidR="001D0BED" w:rsidRPr="001D0BED" w:rsidTr="00213804">
        <w:trPr>
          <w:trHeight w:val="28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3</w:t>
            </w:r>
          </w:p>
        </w:tc>
        <w:tc>
          <w:tcPr>
            <w:tcW w:w="4612" w:type="pct"/>
            <w:tcBorders>
              <w:top w:val="nil"/>
              <w:left w:val="nil"/>
              <w:bottom w:val="single" w:sz="4" w:space="0" w:color="auto"/>
              <w:right w:val="single" w:sz="4" w:space="0" w:color="auto"/>
            </w:tcBorders>
            <w:shd w:val="clear" w:color="auto" w:fill="auto"/>
            <w:noWrap/>
            <w:vAlign w:val="bottom"/>
            <w:hideMark/>
          </w:tcPr>
          <w:p w:rsidR="001D0BED" w:rsidRPr="001D0BED" w:rsidRDefault="001D0BED">
            <w:pPr>
              <w:rPr>
                <w:color w:val="000000"/>
                <w:sz w:val="22"/>
                <w:szCs w:val="22"/>
              </w:rPr>
            </w:pPr>
            <w:r w:rsidRPr="001D0BED">
              <w:rPr>
                <w:color w:val="000000"/>
                <w:sz w:val="22"/>
                <w:szCs w:val="22"/>
              </w:rPr>
              <w:t>Котельная НПС, с. Сюмси</w:t>
            </w:r>
          </w:p>
        </w:tc>
      </w:tr>
      <w:tr w:rsidR="001D0BED" w:rsidRPr="001D0BED" w:rsidTr="00213804">
        <w:trPr>
          <w:trHeight w:val="28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4</w:t>
            </w:r>
          </w:p>
        </w:tc>
        <w:tc>
          <w:tcPr>
            <w:tcW w:w="4612" w:type="pct"/>
            <w:tcBorders>
              <w:top w:val="nil"/>
              <w:left w:val="nil"/>
              <w:bottom w:val="single" w:sz="4" w:space="0" w:color="auto"/>
              <w:right w:val="single" w:sz="4" w:space="0" w:color="auto"/>
            </w:tcBorders>
            <w:shd w:val="clear" w:color="auto" w:fill="auto"/>
            <w:noWrap/>
            <w:vAlign w:val="bottom"/>
            <w:hideMark/>
          </w:tcPr>
          <w:p w:rsidR="001D0BED" w:rsidRPr="001D0BED" w:rsidRDefault="001D0BED">
            <w:pPr>
              <w:rPr>
                <w:color w:val="000000"/>
                <w:sz w:val="22"/>
                <w:szCs w:val="22"/>
              </w:rPr>
            </w:pPr>
            <w:r w:rsidRPr="001D0BED">
              <w:rPr>
                <w:color w:val="000000"/>
                <w:sz w:val="22"/>
                <w:szCs w:val="22"/>
              </w:rPr>
              <w:t>Котельная ПУ, с. Сюмси</w:t>
            </w:r>
          </w:p>
        </w:tc>
      </w:tr>
      <w:tr w:rsidR="001D0BED" w:rsidRPr="001D0BED" w:rsidTr="00213804">
        <w:trPr>
          <w:trHeight w:val="28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5</w:t>
            </w:r>
          </w:p>
        </w:tc>
        <w:tc>
          <w:tcPr>
            <w:tcW w:w="4612" w:type="pct"/>
            <w:tcBorders>
              <w:top w:val="nil"/>
              <w:left w:val="nil"/>
              <w:bottom w:val="single" w:sz="4" w:space="0" w:color="auto"/>
              <w:right w:val="single" w:sz="4" w:space="0" w:color="auto"/>
            </w:tcBorders>
            <w:shd w:val="clear" w:color="auto" w:fill="auto"/>
            <w:noWrap/>
            <w:vAlign w:val="bottom"/>
            <w:hideMark/>
          </w:tcPr>
          <w:p w:rsidR="001D0BED" w:rsidRPr="001D0BED" w:rsidRDefault="001D0BED">
            <w:pPr>
              <w:rPr>
                <w:color w:val="000000"/>
                <w:sz w:val="22"/>
                <w:szCs w:val="22"/>
              </w:rPr>
            </w:pPr>
            <w:r w:rsidRPr="001D0BED">
              <w:rPr>
                <w:color w:val="000000"/>
                <w:sz w:val="22"/>
                <w:szCs w:val="22"/>
              </w:rPr>
              <w:t>Котельная с. Сюмси, ул. Чапаева, 13</w:t>
            </w:r>
          </w:p>
        </w:tc>
      </w:tr>
      <w:tr w:rsidR="001D0BED" w:rsidRPr="001D0BED" w:rsidTr="00213804">
        <w:trPr>
          <w:trHeight w:val="28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6</w:t>
            </w:r>
          </w:p>
        </w:tc>
        <w:tc>
          <w:tcPr>
            <w:tcW w:w="4612" w:type="pct"/>
            <w:tcBorders>
              <w:top w:val="nil"/>
              <w:left w:val="nil"/>
              <w:bottom w:val="single" w:sz="4" w:space="0" w:color="auto"/>
              <w:right w:val="single" w:sz="4" w:space="0" w:color="auto"/>
            </w:tcBorders>
            <w:shd w:val="clear" w:color="auto" w:fill="auto"/>
            <w:noWrap/>
            <w:vAlign w:val="bottom"/>
            <w:hideMark/>
          </w:tcPr>
          <w:p w:rsidR="001D0BED" w:rsidRPr="001D0BED" w:rsidRDefault="001D0BED">
            <w:pPr>
              <w:rPr>
                <w:color w:val="000000"/>
                <w:sz w:val="22"/>
                <w:szCs w:val="22"/>
              </w:rPr>
            </w:pPr>
            <w:r w:rsidRPr="001D0BED">
              <w:rPr>
                <w:color w:val="000000"/>
                <w:sz w:val="22"/>
                <w:szCs w:val="22"/>
              </w:rPr>
              <w:t>Котельная Спецдома, д. Акилово</w:t>
            </w:r>
          </w:p>
        </w:tc>
      </w:tr>
      <w:tr w:rsidR="001D0BED" w:rsidRPr="001D0BED" w:rsidTr="00213804">
        <w:trPr>
          <w:trHeight w:val="28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7</w:t>
            </w:r>
          </w:p>
        </w:tc>
        <w:tc>
          <w:tcPr>
            <w:tcW w:w="4612" w:type="pct"/>
            <w:tcBorders>
              <w:top w:val="nil"/>
              <w:left w:val="nil"/>
              <w:bottom w:val="single" w:sz="4" w:space="0" w:color="auto"/>
              <w:right w:val="single" w:sz="4" w:space="0" w:color="auto"/>
            </w:tcBorders>
            <w:shd w:val="clear" w:color="auto" w:fill="auto"/>
            <w:noWrap/>
            <w:vAlign w:val="bottom"/>
            <w:hideMark/>
          </w:tcPr>
          <w:p w:rsidR="001D0BED" w:rsidRPr="001D0BED" w:rsidRDefault="001D0BED">
            <w:pPr>
              <w:rPr>
                <w:color w:val="000000"/>
                <w:sz w:val="22"/>
                <w:szCs w:val="22"/>
              </w:rPr>
            </w:pPr>
            <w:r w:rsidRPr="001D0BED">
              <w:rPr>
                <w:color w:val="000000"/>
                <w:sz w:val="22"/>
                <w:szCs w:val="22"/>
              </w:rPr>
              <w:t>Котельная ЦРБ, с. Сюмси</w:t>
            </w:r>
          </w:p>
        </w:tc>
      </w:tr>
      <w:tr w:rsidR="001D0BED" w:rsidRPr="001D0BED" w:rsidTr="00213804">
        <w:trPr>
          <w:trHeight w:val="28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8</w:t>
            </w:r>
          </w:p>
        </w:tc>
        <w:tc>
          <w:tcPr>
            <w:tcW w:w="4612" w:type="pct"/>
            <w:tcBorders>
              <w:top w:val="nil"/>
              <w:left w:val="nil"/>
              <w:bottom w:val="single" w:sz="4" w:space="0" w:color="auto"/>
              <w:right w:val="single" w:sz="4" w:space="0" w:color="auto"/>
            </w:tcBorders>
            <w:shd w:val="clear" w:color="auto" w:fill="auto"/>
            <w:noWrap/>
            <w:vAlign w:val="bottom"/>
            <w:hideMark/>
          </w:tcPr>
          <w:p w:rsidR="001D0BED" w:rsidRPr="001D0BED" w:rsidRDefault="001D0BED">
            <w:pPr>
              <w:rPr>
                <w:color w:val="000000"/>
                <w:sz w:val="22"/>
                <w:szCs w:val="22"/>
              </w:rPr>
            </w:pPr>
            <w:r w:rsidRPr="001D0BED">
              <w:rPr>
                <w:color w:val="000000"/>
                <w:sz w:val="22"/>
                <w:szCs w:val="22"/>
              </w:rPr>
              <w:t>Котельная очистных сооружений, с. Сюмси</w:t>
            </w:r>
          </w:p>
        </w:tc>
      </w:tr>
      <w:tr w:rsidR="001D0BED" w:rsidRPr="001D0BED" w:rsidTr="00213804">
        <w:trPr>
          <w:trHeight w:val="28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9</w:t>
            </w:r>
          </w:p>
        </w:tc>
        <w:tc>
          <w:tcPr>
            <w:tcW w:w="4612" w:type="pct"/>
            <w:tcBorders>
              <w:top w:val="nil"/>
              <w:left w:val="nil"/>
              <w:bottom w:val="single" w:sz="4" w:space="0" w:color="auto"/>
              <w:right w:val="single" w:sz="4" w:space="0" w:color="auto"/>
            </w:tcBorders>
            <w:shd w:val="clear" w:color="auto" w:fill="auto"/>
            <w:noWrap/>
            <w:vAlign w:val="bottom"/>
            <w:hideMark/>
          </w:tcPr>
          <w:p w:rsidR="001D0BED" w:rsidRPr="001D0BED" w:rsidRDefault="001D0BED">
            <w:pPr>
              <w:rPr>
                <w:color w:val="000000"/>
                <w:sz w:val="22"/>
                <w:szCs w:val="22"/>
              </w:rPr>
            </w:pPr>
            <w:r w:rsidRPr="001D0BED">
              <w:rPr>
                <w:color w:val="000000"/>
                <w:sz w:val="22"/>
                <w:szCs w:val="22"/>
              </w:rPr>
              <w:t>Котельная школы  с. Сюмси</w:t>
            </w:r>
          </w:p>
        </w:tc>
      </w:tr>
      <w:tr w:rsidR="001D0BED" w:rsidRPr="001D0BED" w:rsidTr="00213804">
        <w:trPr>
          <w:trHeight w:val="28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10</w:t>
            </w:r>
          </w:p>
        </w:tc>
        <w:tc>
          <w:tcPr>
            <w:tcW w:w="4612" w:type="pct"/>
            <w:tcBorders>
              <w:top w:val="nil"/>
              <w:left w:val="nil"/>
              <w:bottom w:val="single" w:sz="4" w:space="0" w:color="auto"/>
              <w:right w:val="single" w:sz="4" w:space="0" w:color="auto"/>
            </w:tcBorders>
            <w:shd w:val="clear" w:color="auto" w:fill="auto"/>
            <w:noWrap/>
            <w:vAlign w:val="bottom"/>
            <w:hideMark/>
          </w:tcPr>
          <w:p w:rsidR="001D0BED" w:rsidRPr="001D0BED" w:rsidRDefault="001D0BED">
            <w:pPr>
              <w:rPr>
                <w:color w:val="000000"/>
                <w:sz w:val="22"/>
                <w:szCs w:val="22"/>
              </w:rPr>
            </w:pPr>
            <w:r w:rsidRPr="001D0BED">
              <w:rPr>
                <w:color w:val="000000"/>
                <w:sz w:val="22"/>
                <w:szCs w:val="22"/>
              </w:rPr>
              <w:t>Котельная школы , с. Гура</w:t>
            </w:r>
          </w:p>
        </w:tc>
      </w:tr>
      <w:tr w:rsidR="00213804" w:rsidRPr="001D0BED" w:rsidTr="00213804">
        <w:trPr>
          <w:trHeight w:val="28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213804" w:rsidRPr="001D0BED" w:rsidRDefault="00213804">
            <w:pPr>
              <w:jc w:val="center"/>
              <w:rPr>
                <w:color w:val="000000"/>
                <w:sz w:val="22"/>
                <w:szCs w:val="22"/>
              </w:rPr>
            </w:pPr>
            <w:r>
              <w:rPr>
                <w:color w:val="000000"/>
                <w:sz w:val="22"/>
                <w:szCs w:val="22"/>
              </w:rPr>
              <w:t>11</w:t>
            </w:r>
          </w:p>
        </w:tc>
        <w:tc>
          <w:tcPr>
            <w:tcW w:w="4612" w:type="pct"/>
            <w:tcBorders>
              <w:top w:val="nil"/>
              <w:left w:val="nil"/>
              <w:bottom w:val="single" w:sz="4" w:space="0" w:color="auto"/>
              <w:right w:val="single" w:sz="4" w:space="0" w:color="auto"/>
            </w:tcBorders>
            <w:shd w:val="clear" w:color="auto" w:fill="auto"/>
            <w:noWrap/>
            <w:vAlign w:val="bottom"/>
            <w:hideMark/>
          </w:tcPr>
          <w:p w:rsidR="00213804" w:rsidRPr="001D0BED" w:rsidRDefault="00213804">
            <w:pPr>
              <w:rPr>
                <w:color w:val="000000"/>
                <w:sz w:val="22"/>
                <w:szCs w:val="22"/>
              </w:rPr>
            </w:pPr>
            <w:r>
              <w:rPr>
                <w:color w:val="000000"/>
                <w:sz w:val="22"/>
                <w:szCs w:val="22"/>
              </w:rPr>
              <w:t>Котельная Нефтяников, 38а,с.Сюмси</w:t>
            </w:r>
          </w:p>
        </w:tc>
      </w:tr>
      <w:tr w:rsidR="001D0BED" w:rsidRPr="001D0BED" w:rsidTr="00213804">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Территориальное  Управление Кильмезкое</w:t>
            </w:r>
          </w:p>
        </w:tc>
      </w:tr>
      <w:tr w:rsidR="001D0BED" w:rsidRPr="001D0BED" w:rsidTr="00213804">
        <w:trPr>
          <w:trHeight w:val="28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1</w:t>
            </w:r>
          </w:p>
        </w:tc>
        <w:tc>
          <w:tcPr>
            <w:tcW w:w="4612" w:type="pct"/>
            <w:tcBorders>
              <w:top w:val="nil"/>
              <w:left w:val="nil"/>
              <w:bottom w:val="single" w:sz="4" w:space="0" w:color="auto"/>
              <w:right w:val="single" w:sz="4" w:space="0" w:color="auto"/>
            </w:tcBorders>
            <w:shd w:val="clear" w:color="auto" w:fill="auto"/>
            <w:noWrap/>
            <w:vAlign w:val="bottom"/>
            <w:hideMark/>
          </w:tcPr>
          <w:p w:rsidR="001D0BED" w:rsidRPr="001D0BED" w:rsidRDefault="001D0BED">
            <w:pPr>
              <w:rPr>
                <w:color w:val="000000"/>
                <w:sz w:val="22"/>
                <w:szCs w:val="22"/>
              </w:rPr>
            </w:pPr>
            <w:r w:rsidRPr="001D0BED">
              <w:rPr>
                <w:color w:val="000000"/>
                <w:sz w:val="22"/>
                <w:szCs w:val="22"/>
              </w:rPr>
              <w:t>Котельная школы, с. Муки-Какси</w:t>
            </w:r>
          </w:p>
        </w:tc>
      </w:tr>
      <w:tr w:rsidR="001D0BED" w:rsidRPr="001D0BED" w:rsidTr="00213804">
        <w:trPr>
          <w:trHeight w:val="28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2</w:t>
            </w:r>
          </w:p>
        </w:tc>
        <w:tc>
          <w:tcPr>
            <w:tcW w:w="4612" w:type="pct"/>
            <w:tcBorders>
              <w:top w:val="nil"/>
              <w:left w:val="nil"/>
              <w:bottom w:val="single" w:sz="4" w:space="0" w:color="auto"/>
              <w:right w:val="single" w:sz="4" w:space="0" w:color="auto"/>
            </w:tcBorders>
            <w:shd w:val="clear" w:color="auto" w:fill="auto"/>
            <w:noWrap/>
            <w:vAlign w:val="bottom"/>
            <w:hideMark/>
          </w:tcPr>
          <w:p w:rsidR="001D0BED" w:rsidRPr="001D0BED" w:rsidRDefault="001D0BED">
            <w:pPr>
              <w:rPr>
                <w:color w:val="000000"/>
                <w:sz w:val="22"/>
                <w:szCs w:val="22"/>
              </w:rPr>
            </w:pPr>
            <w:r w:rsidRPr="001D0BED">
              <w:rPr>
                <w:color w:val="000000"/>
                <w:sz w:val="22"/>
                <w:szCs w:val="22"/>
              </w:rPr>
              <w:t>Котельная больницы с. Кильмезь</w:t>
            </w:r>
          </w:p>
        </w:tc>
      </w:tr>
      <w:tr w:rsidR="001D0BED" w:rsidRPr="001D0BED" w:rsidTr="00213804">
        <w:trPr>
          <w:trHeight w:val="28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3</w:t>
            </w:r>
          </w:p>
        </w:tc>
        <w:tc>
          <w:tcPr>
            <w:tcW w:w="4612" w:type="pct"/>
            <w:tcBorders>
              <w:top w:val="nil"/>
              <w:left w:val="nil"/>
              <w:bottom w:val="single" w:sz="4" w:space="0" w:color="auto"/>
              <w:right w:val="single" w:sz="4" w:space="0" w:color="auto"/>
            </w:tcBorders>
            <w:shd w:val="clear" w:color="auto" w:fill="auto"/>
            <w:noWrap/>
            <w:vAlign w:val="bottom"/>
            <w:hideMark/>
          </w:tcPr>
          <w:p w:rsidR="001D0BED" w:rsidRPr="001D0BED" w:rsidRDefault="001D0BED">
            <w:pPr>
              <w:rPr>
                <w:color w:val="000000"/>
                <w:sz w:val="22"/>
                <w:szCs w:val="22"/>
              </w:rPr>
            </w:pPr>
            <w:r w:rsidRPr="001D0BED">
              <w:rPr>
                <w:color w:val="000000"/>
                <w:sz w:val="22"/>
                <w:szCs w:val="22"/>
              </w:rPr>
              <w:t>Котельная клуба с. Кильмезь</w:t>
            </w:r>
          </w:p>
        </w:tc>
      </w:tr>
      <w:tr w:rsidR="001D0BED" w:rsidRPr="001D0BED" w:rsidTr="00213804">
        <w:trPr>
          <w:trHeight w:val="28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4</w:t>
            </w:r>
          </w:p>
        </w:tc>
        <w:tc>
          <w:tcPr>
            <w:tcW w:w="4612" w:type="pct"/>
            <w:tcBorders>
              <w:top w:val="nil"/>
              <w:left w:val="nil"/>
              <w:bottom w:val="single" w:sz="4" w:space="0" w:color="auto"/>
              <w:right w:val="single" w:sz="4" w:space="0" w:color="auto"/>
            </w:tcBorders>
            <w:shd w:val="clear" w:color="auto" w:fill="auto"/>
            <w:noWrap/>
            <w:vAlign w:val="bottom"/>
            <w:hideMark/>
          </w:tcPr>
          <w:p w:rsidR="001D0BED" w:rsidRPr="001D0BED" w:rsidRDefault="001D0BED">
            <w:pPr>
              <w:rPr>
                <w:color w:val="000000"/>
                <w:sz w:val="22"/>
                <w:szCs w:val="22"/>
              </w:rPr>
            </w:pPr>
            <w:r w:rsidRPr="001D0BED">
              <w:rPr>
                <w:color w:val="000000"/>
                <w:sz w:val="22"/>
                <w:szCs w:val="22"/>
              </w:rPr>
              <w:t>Котельная школы, с. Кильмезь</w:t>
            </w:r>
          </w:p>
        </w:tc>
      </w:tr>
      <w:tr w:rsidR="001D0BED" w:rsidRPr="001D0BED" w:rsidTr="00213804">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Территориальный Отдел Орловский</w:t>
            </w:r>
          </w:p>
        </w:tc>
      </w:tr>
      <w:tr w:rsidR="001D0BED" w:rsidRPr="001D0BED" w:rsidTr="00213804">
        <w:trPr>
          <w:trHeight w:val="28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1</w:t>
            </w:r>
          </w:p>
        </w:tc>
        <w:tc>
          <w:tcPr>
            <w:tcW w:w="4612" w:type="pct"/>
            <w:tcBorders>
              <w:top w:val="nil"/>
              <w:left w:val="nil"/>
              <w:bottom w:val="single" w:sz="4" w:space="0" w:color="auto"/>
              <w:right w:val="single" w:sz="4" w:space="0" w:color="auto"/>
            </w:tcBorders>
            <w:shd w:val="clear" w:color="auto" w:fill="auto"/>
            <w:noWrap/>
            <w:vAlign w:val="bottom"/>
            <w:hideMark/>
          </w:tcPr>
          <w:p w:rsidR="001D0BED" w:rsidRPr="001D0BED" w:rsidRDefault="001D0BED">
            <w:pPr>
              <w:rPr>
                <w:color w:val="000000"/>
                <w:sz w:val="22"/>
                <w:szCs w:val="22"/>
              </w:rPr>
            </w:pPr>
            <w:r w:rsidRPr="001D0BED">
              <w:rPr>
                <w:color w:val="000000"/>
                <w:sz w:val="22"/>
                <w:szCs w:val="22"/>
              </w:rPr>
              <w:t>Котельная школы , д. Васькино</w:t>
            </w:r>
          </w:p>
        </w:tc>
      </w:tr>
      <w:tr w:rsidR="001D0BED" w:rsidRPr="001D0BED" w:rsidTr="00213804">
        <w:trPr>
          <w:trHeight w:val="28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2</w:t>
            </w:r>
          </w:p>
        </w:tc>
        <w:tc>
          <w:tcPr>
            <w:tcW w:w="4612" w:type="pct"/>
            <w:tcBorders>
              <w:top w:val="nil"/>
              <w:left w:val="nil"/>
              <w:bottom w:val="single" w:sz="4" w:space="0" w:color="auto"/>
              <w:right w:val="single" w:sz="4" w:space="0" w:color="auto"/>
            </w:tcBorders>
            <w:shd w:val="clear" w:color="auto" w:fill="auto"/>
            <w:noWrap/>
            <w:vAlign w:val="bottom"/>
            <w:hideMark/>
          </w:tcPr>
          <w:p w:rsidR="001D0BED" w:rsidRPr="001D0BED" w:rsidRDefault="001D0BED">
            <w:pPr>
              <w:rPr>
                <w:color w:val="000000"/>
                <w:sz w:val="22"/>
                <w:szCs w:val="22"/>
              </w:rPr>
            </w:pPr>
            <w:r w:rsidRPr="001D0BED">
              <w:rPr>
                <w:color w:val="000000"/>
                <w:sz w:val="22"/>
                <w:szCs w:val="22"/>
              </w:rPr>
              <w:t>Котельная школы , ст. Пижил</w:t>
            </w:r>
          </w:p>
        </w:tc>
      </w:tr>
      <w:tr w:rsidR="001D0BED" w:rsidRPr="001D0BED" w:rsidTr="00213804">
        <w:trPr>
          <w:trHeight w:val="28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3</w:t>
            </w:r>
          </w:p>
        </w:tc>
        <w:tc>
          <w:tcPr>
            <w:tcW w:w="4612" w:type="pct"/>
            <w:tcBorders>
              <w:top w:val="nil"/>
              <w:left w:val="nil"/>
              <w:bottom w:val="single" w:sz="4" w:space="0" w:color="auto"/>
              <w:right w:val="single" w:sz="4" w:space="0" w:color="auto"/>
            </w:tcBorders>
            <w:shd w:val="clear" w:color="auto" w:fill="auto"/>
            <w:noWrap/>
            <w:vAlign w:val="bottom"/>
            <w:hideMark/>
          </w:tcPr>
          <w:p w:rsidR="001D0BED" w:rsidRPr="001D0BED" w:rsidRDefault="001D0BED">
            <w:pPr>
              <w:rPr>
                <w:color w:val="000000"/>
                <w:sz w:val="22"/>
                <w:szCs w:val="22"/>
              </w:rPr>
            </w:pPr>
            <w:r w:rsidRPr="001D0BED">
              <w:rPr>
                <w:color w:val="000000"/>
                <w:sz w:val="22"/>
                <w:szCs w:val="22"/>
              </w:rPr>
              <w:t>Котельная с. Орловское</w:t>
            </w:r>
          </w:p>
        </w:tc>
      </w:tr>
      <w:tr w:rsidR="001D0BED" w:rsidRPr="001D0BED" w:rsidTr="00213804">
        <w:trPr>
          <w:trHeight w:val="28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4</w:t>
            </w:r>
          </w:p>
        </w:tc>
        <w:tc>
          <w:tcPr>
            <w:tcW w:w="4612" w:type="pct"/>
            <w:tcBorders>
              <w:top w:val="nil"/>
              <w:left w:val="nil"/>
              <w:bottom w:val="single" w:sz="4" w:space="0" w:color="auto"/>
              <w:right w:val="single" w:sz="4" w:space="0" w:color="auto"/>
            </w:tcBorders>
            <w:shd w:val="clear" w:color="auto" w:fill="auto"/>
            <w:noWrap/>
            <w:vAlign w:val="bottom"/>
            <w:hideMark/>
          </w:tcPr>
          <w:p w:rsidR="001D0BED" w:rsidRPr="001D0BED" w:rsidRDefault="001D0BED">
            <w:pPr>
              <w:rPr>
                <w:color w:val="000000"/>
                <w:sz w:val="22"/>
                <w:szCs w:val="22"/>
              </w:rPr>
            </w:pPr>
            <w:r w:rsidRPr="001D0BED">
              <w:rPr>
                <w:color w:val="000000"/>
                <w:sz w:val="22"/>
                <w:szCs w:val="22"/>
              </w:rPr>
              <w:t>Котельная ПНИ , ст. Пижил</w:t>
            </w:r>
          </w:p>
        </w:tc>
      </w:tr>
      <w:tr w:rsidR="001D0BED" w:rsidRPr="001D0BED" w:rsidTr="00213804">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Территориальный Отдел Дмитрошурский</w:t>
            </w:r>
          </w:p>
        </w:tc>
      </w:tr>
      <w:tr w:rsidR="001D0BED" w:rsidRPr="001D0BED" w:rsidTr="00213804">
        <w:trPr>
          <w:trHeight w:val="28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1</w:t>
            </w:r>
          </w:p>
        </w:tc>
        <w:tc>
          <w:tcPr>
            <w:tcW w:w="4612" w:type="pct"/>
            <w:tcBorders>
              <w:top w:val="nil"/>
              <w:left w:val="nil"/>
              <w:bottom w:val="single" w:sz="4" w:space="0" w:color="auto"/>
              <w:right w:val="single" w:sz="4" w:space="0" w:color="auto"/>
            </w:tcBorders>
            <w:shd w:val="clear" w:color="auto" w:fill="auto"/>
            <w:noWrap/>
            <w:vAlign w:val="bottom"/>
            <w:hideMark/>
          </w:tcPr>
          <w:p w:rsidR="001D0BED" w:rsidRPr="001D0BED" w:rsidRDefault="001D0BED">
            <w:pPr>
              <w:rPr>
                <w:color w:val="000000"/>
                <w:sz w:val="22"/>
                <w:szCs w:val="22"/>
              </w:rPr>
            </w:pPr>
            <w:r w:rsidRPr="001D0BED">
              <w:rPr>
                <w:color w:val="000000"/>
                <w:sz w:val="22"/>
                <w:szCs w:val="22"/>
              </w:rPr>
              <w:t>Котельная школы , д. Дмитрошур</w:t>
            </w:r>
          </w:p>
        </w:tc>
      </w:tr>
      <w:tr w:rsidR="001D0BED" w:rsidRPr="001D0BED" w:rsidTr="00213804">
        <w:trPr>
          <w:trHeight w:val="28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1D0BED" w:rsidRPr="001D0BED" w:rsidRDefault="001D0BED">
            <w:pPr>
              <w:jc w:val="center"/>
              <w:rPr>
                <w:color w:val="000000"/>
                <w:sz w:val="22"/>
                <w:szCs w:val="22"/>
              </w:rPr>
            </w:pPr>
            <w:r w:rsidRPr="001D0BED">
              <w:rPr>
                <w:color w:val="000000"/>
                <w:sz w:val="22"/>
                <w:szCs w:val="22"/>
              </w:rPr>
              <w:t>2</w:t>
            </w:r>
          </w:p>
        </w:tc>
        <w:tc>
          <w:tcPr>
            <w:tcW w:w="4612" w:type="pct"/>
            <w:tcBorders>
              <w:top w:val="nil"/>
              <w:left w:val="nil"/>
              <w:bottom w:val="single" w:sz="4" w:space="0" w:color="auto"/>
              <w:right w:val="single" w:sz="4" w:space="0" w:color="auto"/>
            </w:tcBorders>
            <w:shd w:val="clear" w:color="auto" w:fill="auto"/>
            <w:noWrap/>
            <w:vAlign w:val="bottom"/>
            <w:hideMark/>
          </w:tcPr>
          <w:p w:rsidR="001D0BED" w:rsidRPr="001D0BED" w:rsidRDefault="001D0BED">
            <w:pPr>
              <w:rPr>
                <w:color w:val="000000"/>
                <w:sz w:val="22"/>
                <w:szCs w:val="22"/>
              </w:rPr>
            </w:pPr>
            <w:r w:rsidRPr="001D0BED">
              <w:rPr>
                <w:color w:val="000000"/>
                <w:sz w:val="22"/>
                <w:szCs w:val="22"/>
              </w:rPr>
              <w:t>Котельная школы , д. Маркелово</w:t>
            </w:r>
          </w:p>
        </w:tc>
      </w:tr>
    </w:tbl>
    <w:p w:rsidR="008D768C" w:rsidRDefault="008D768C" w:rsidP="00091FA6">
      <w:pPr>
        <w:spacing w:line="360" w:lineRule="auto"/>
        <w:ind w:firstLine="709"/>
        <w:jc w:val="both"/>
      </w:pPr>
    </w:p>
    <w:p w:rsidR="006C6C07" w:rsidRPr="0038685E" w:rsidRDefault="006C6C07" w:rsidP="00091FA6">
      <w:pPr>
        <w:pStyle w:val="a6"/>
        <w:spacing w:line="360" w:lineRule="auto"/>
        <w:ind w:firstLine="709"/>
        <w:jc w:val="both"/>
        <w:rPr>
          <w:lang w:val="ru-RU"/>
        </w:rPr>
      </w:pPr>
      <w:r w:rsidRPr="0038685E">
        <w:rPr>
          <w:lang w:val="ru-RU"/>
        </w:rPr>
        <w:t>Общая установленная мощность системы теплоснабжения указана в таблице 2.</w:t>
      </w:r>
    </w:p>
    <w:bookmarkEnd w:id="24"/>
    <w:p w:rsidR="006C6C07" w:rsidRDefault="006C6C07" w:rsidP="007F0B04">
      <w:pPr>
        <w:pStyle w:val="a6"/>
        <w:ind w:firstLine="1134"/>
        <w:jc w:val="both"/>
        <w:rPr>
          <w:sz w:val="20"/>
          <w:szCs w:val="20"/>
          <w:lang w:val="ru-RU"/>
        </w:rPr>
      </w:pPr>
      <w:r w:rsidRPr="0038685E">
        <w:rPr>
          <w:b/>
          <w:bCs/>
          <w:color w:val="00000A"/>
          <w:sz w:val="20"/>
          <w:szCs w:val="20"/>
          <w:lang w:val="ru-RU" w:eastAsia="ru-RU"/>
        </w:rPr>
        <w:t xml:space="preserve">Таблица 2 </w:t>
      </w:r>
      <w:r w:rsidRPr="0038685E">
        <w:rPr>
          <w:sz w:val="20"/>
          <w:szCs w:val="20"/>
          <w:lang w:val="ru-RU"/>
        </w:rPr>
        <w:t>– общая установленная мощность котельных</w:t>
      </w:r>
    </w:p>
    <w:tbl>
      <w:tblPr>
        <w:tblW w:w="4945" w:type="pct"/>
        <w:tblLayout w:type="fixed"/>
        <w:tblLook w:val="04A0"/>
      </w:tblPr>
      <w:tblGrid>
        <w:gridCol w:w="543"/>
        <w:gridCol w:w="2162"/>
        <w:gridCol w:w="2041"/>
        <w:gridCol w:w="1615"/>
        <w:gridCol w:w="1293"/>
        <w:gridCol w:w="893"/>
        <w:gridCol w:w="918"/>
      </w:tblGrid>
      <w:tr w:rsidR="001D0BED" w:rsidTr="00F366BC">
        <w:trPr>
          <w:trHeight w:val="20"/>
        </w:trPr>
        <w:tc>
          <w:tcPr>
            <w:tcW w:w="28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0BED" w:rsidRDefault="001D0BED">
            <w:pPr>
              <w:jc w:val="center"/>
              <w:rPr>
                <w:b/>
                <w:bCs/>
                <w:color w:val="000000"/>
                <w:sz w:val="20"/>
                <w:szCs w:val="20"/>
              </w:rPr>
            </w:pPr>
            <w:r>
              <w:rPr>
                <w:b/>
                <w:bCs/>
                <w:color w:val="000000"/>
                <w:sz w:val="20"/>
                <w:szCs w:val="20"/>
              </w:rPr>
              <w:t>№</w:t>
            </w:r>
          </w:p>
        </w:tc>
        <w:tc>
          <w:tcPr>
            <w:tcW w:w="11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0BED" w:rsidRDefault="001D0BED">
            <w:pPr>
              <w:jc w:val="center"/>
              <w:rPr>
                <w:b/>
                <w:bCs/>
                <w:color w:val="000000"/>
                <w:sz w:val="20"/>
                <w:szCs w:val="20"/>
              </w:rPr>
            </w:pPr>
            <w:r>
              <w:rPr>
                <w:b/>
                <w:bCs/>
                <w:color w:val="000000"/>
                <w:sz w:val="20"/>
                <w:szCs w:val="20"/>
              </w:rPr>
              <w:t>Наименование котельных (адрес)</w:t>
            </w:r>
          </w:p>
        </w:tc>
        <w:tc>
          <w:tcPr>
            <w:tcW w:w="107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0BED" w:rsidRDefault="001D0BED">
            <w:pPr>
              <w:jc w:val="center"/>
              <w:rPr>
                <w:b/>
                <w:bCs/>
                <w:color w:val="000000"/>
                <w:sz w:val="20"/>
                <w:szCs w:val="20"/>
              </w:rPr>
            </w:pPr>
            <w:r>
              <w:rPr>
                <w:b/>
                <w:bCs/>
                <w:color w:val="000000"/>
                <w:sz w:val="20"/>
                <w:szCs w:val="20"/>
              </w:rPr>
              <w:t>Тип и количество котлов (установленные)</w:t>
            </w:r>
          </w:p>
        </w:tc>
        <w:tc>
          <w:tcPr>
            <w:tcW w:w="85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0BED" w:rsidRDefault="001D0BED">
            <w:pPr>
              <w:jc w:val="center"/>
              <w:rPr>
                <w:b/>
                <w:bCs/>
                <w:color w:val="000000"/>
                <w:sz w:val="20"/>
                <w:szCs w:val="20"/>
              </w:rPr>
            </w:pPr>
            <w:r>
              <w:rPr>
                <w:b/>
                <w:bCs/>
                <w:color w:val="000000"/>
                <w:sz w:val="20"/>
                <w:szCs w:val="20"/>
              </w:rPr>
              <w:t>Установленная мощность     котельной, Гкал/ч</w:t>
            </w:r>
          </w:p>
        </w:tc>
        <w:tc>
          <w:tcPr>
            <w:tcW w:w="1155" w:type="pct"/>
            <w:gridSpan w:val="2"/>
            <w:tcBorders>
              <w:top w:val="single" w:sz="4" w:space="0" w:color="auto"/>
              <w:left w:val="nil"/>
              <w:bottom w:val="single" w:sz="4" w:space="0" w:color="auto"/>
              <w:right w:val="single" w:sz="4" w:space="0" w:color="auto"/>
            </w:tcBorders>
            <w:shd w:val="clear" w:color="000000" w:fill="FFFFFF"/>
            <w:vAlign w:val="center"/>
            <w:hideMark/>
          </w:tcPr>
          <w:p w:rsidR="001D0BED" w:rsidRDefault="001D0BED">
            <w:pPr>
              <w:jc w:val="center"/>
              <w:rPr>
                <w:b/>
                <w:bCs/>
                <w:color w:val="000000"/>
                <w:sz w:val="20"/>
                <w:szCs w:val="20"/>
              </w:rPr>
            </w:pPr>
            <w:r>
              <w:rPr>
                <w:b/>
                <w:bCs/>
                <w:color w:val="000000"/>
                <w:sz w:val="20"/>
                <w:szCs w:val="20"/>
              </w:rPr>
              <w:t>Расчетная присоеди</w:t>
            </w:r>
            <w:r>
              <w:rPr>
                <w:b/>
                <w:bCs/>
                <w:color w:val="000000"/>
                <w:sz w:val="20"/>
                <w:szCs w:val="20"/>
              </w:rPr>
              <w:softHyphen/>
              <w:t>ненная т/нагрузка потребите</w:t>
            </w:r>
            <w:r>
              <w:rPr>
                <w:b/>
                <w:bCs/>
                <w:color w:val="000000"/>
                <w:sz w:val="20"/>
                <w:szCs w:val="20"/>
              </w:rPr>
              <w:softHyphen/>
              <w:t>лей, Гкал/ч</w:t>
            </w:r>
          </w:p>
        </w:tc>
        <w:tc>
          <w:tcPr>
            <w:tcW w:w="48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0BED" w:rsidRDefault="001D0BED">
            <w:pPr>
              <w:jc w:val="center"/>
              <w:rPr>
                <w:b/>
                <w:bCs/>
                <w:color w:val="000000"/>
                <w:sz w:val="20"/>
                <w:szCs w:val="20"/>
              </w:rPr>
            </w:pPr>
            <w:r>
              <w:rPr>
                <w:b/>
                <w:bCs/>
                <w:color w:val="000000"/>
                <w:sz w:val="20"/>
                <w:szCs w:val="20"/>
              </w:rPr>
              <w:t xml:space="preserve">Резерв/ Дефицит +/-, Гкал/ч </w:t>
            </w:r>
          </w:p>
        </w:tc>
      </w:tr>
      <w:tr w:rsidR="001D0BED" w:rsidTr="00F366BC">
        <w:trPr>
          <w:trHeight w:val="20"/>
        </w:trPr>
        <w:tc>
          <w:tcPr>
            <w:tcW w:w="287" w:type="pct"/>
            <w:vMerge/>
            <w:tcBorders>
              <w:top w:val="single" w:sz="4" w:space="0" w:color="auto"/>
              <w:left w:val="single" w:sz="4" w:space="0" w:color="auto"/>
              <w:bottom w:val="single" w:sz="4" w:space="0" w:color="auto"/>
              <w:right w:val="single" w:sz="4" w:space="0" w:color="auto"/>
            </w:tcBorders>
            <w:vAlign w:val="center"/>
            <w:hideMark/>
          </w:tcPr>
          <w:p w:rsidR="001D0BED" w:rsidRDefault="001D0BED">
            <w:pPr>
              <w:rPr>
                <w:b/>
                <w:bCs/>
                <w:color w:val="000000"/>
                <w:sz w:val="20"/>
                <w:szCs w:val="20"/>
              </w:rPr>
            </w:pPr>
          </w:p>
        </w:tc>
        <w:tc>
          <w:tcPr>
            <w:tcW w:w="1142" w:type="pct"/>
            <w:vMerge/>
            <w:tcBorders>
              <w:top w:val="single" w:sz="4" w:space="0" w:color="auto"/>
              <w:left w:val="single" w:sz="4" w:space="0" w:color="auto"/>
              <w:bottom w:val="single" w:sz="4" w:space="0" w:color="auto"/>
              <w:right w:val="single" w:sz="4" w:space="0" w:color="auto"/>
            </w:tcBorders>
            <w:vAlign w:val="center"/>
            <w:hideMark/>
          </w:tcPr>
          <w:p w:rsidR="001D0BED" w:rsidRDefault="001D0BED">
            <w:pPr>
              <w:rPr>
                <w:b/>
                <w:bCs/>
                <w:color w:val="000000"/>
                <w:sz w:val="20"/>
                <w:szCs w:val="20"/>
              </w:rPr>
            </w:pPr>
          </w:p>
        </w:tc>
        <w:tc>
          <w:tcPr>
            <w:tcW w:w="1078" w:type="pct"/>
            <w:vMerge/>
            <w:tcBorders>
              <w:top w:val="single" w:sz="4" w:space="0" w:color="auto"/>
              <w:left w:val="single" w:sz="4" w:space="0" w:color="auto"/>
              <w:bottom w:val="single" w:sz="4" w:space="0" w:color="auto"/>
              <w:right w:val="single" w:sz="4" w:space="0" w:color="auto"/>
            </w:tcBorders>
            <w:vAlign w:val="center"/>
            <w:hideMark/>
          </w:tcPr>
          <w:p w:rsidR="001D0BED" w:rsidRDefault="001D0BED">
            <w:pPr>
              <w:rPr>
                <w:b/>
                <w:bCs/>
                <w:color w:val="000000"/>
                <w:sz w:val="20"/>
                <w:szCs w:val="20"/>
              </w:rPr>
            </w:pPr>
          </w:p>
        </w:tc>
        <w:tc>
          <w:tcPr>
            <w:tcW w:w="853" w:type="pct"/>
            <w:vMerge/>
            <w:tcBorders>
              <w:top w:val="single" w:sz="4" w:space="0" w:color="auto"/>
              <w:left w:val="single" w:sz="4" w:space="0" w:color="auto"/>
              <w:bottom w:val="single" w:sz="4" w:space="0" w:color="auto"/>
              <w:right w:val="single" w:sz="4" w:space="0" w:color="auto"/>
            </w:tcBorders>
            <w:vAlign w:val="center"/>
            <w:hideMark/>
          </w:tcPr>
          <w:p w:rsidR="001D0BED" w:rsidRDefault="001D0BED">
            <w:pPr>
              <w:rPr>
                <w:b/>
                <w:bCs/>
                <w:color w:val="000000"/>
                <w:sz w:val="20"/>
                <w:szCs w:val="20"/>
              </w:rPr>
            </w:pPr>
          </w:p>
        </w:tc>
        <w:tc>
          <w:tcPr>
            <w:tcW w:w="68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b/>
                <w:bCs/>
                <w:color w:val="000000"/>
                <w:sz w:val="20"/>
                <w:szCs w:val="20"/>
              </w:rPr>
            </w:pPr>
            <w:r>
              <w:rPr>
                <w:b/>
                <w:bCs/>
                <w:color w:val="000000"/>
                <w:sz w:val="20"/>
                <w:szCs w:val="20"/>
              </w:rPr>
              <w:t>отопление</w:t>
            </w:r>
          </w:p>
        </w:tc>
        <w:tc>
          <w:tcPr>
            <w:tcW w:w="472"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b/>
                <w:bCs/>
                <w:color w:val="000000"/>
                <w:sz w:val="20"/>
                <w:szCs w:val="20"/>
              </w:rPr>
            </w:pPr>
            <w:r>
              <w:rPr>
                <w:b/>
                <w:bCs/>
                <w:color w:val="000000"/>
                <w:sz w:val="20"/>
                <w:szCs w:val="20"/>
              </w:rPr>
              <w:t>ГВС</w:t>
            </w: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1D0BED" w:rsidRDefault="001D0BED">
            <w:pPr>
              <w:rPr>
                <w:b/>
                <w:bCs/>
                <w:color w:val="000000"/>
                <w:sz w:val="20"/>
                <w:szCs w:val="20"/>
              </w:rPr>
            </w:pPr>
          </w:p>
        </w:tc>
      </w:tr>
      <w:tr w:rsidR="001D0BED" w:rsidTr="00F366BC">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1D0BED" w:rsidRDefault="001D0BED">
            <w:pPr>
              <w:jc w:val="center"/>
              <w:rPr>
                <w:b/>
                <w:bCs/>
                <w:color w:val="000000"/>
                <w:sz w:val="20"/>
                <w:szCs w:val="20"/>
              </w:rPr>
            </w:pPr>
            <w:r>
              <w:rPr>
                <w:b/>
                <w:bCs/>
                <w:color w:val="000000"/>
                <w:sz w:val="20"/>
                <w:szCs w:val="20"/>
              </w:rPr>
              <w:t>1</w:t>
            </w:r>
          </w:p>
        </w:tc>
        <w:tc>
          <w:tcPr>
            <w:tcW w:w="1142" w:type="pct"/>
            <w:tcBorders>
              <w:top w:val="nil"/>
              <w:left w:val="nil"/>
              <w:bottom w:val="single" w:sz="4" w:space="0" w:color="auto"/>
              <w:right w:val="single" w:sz="4" w:space="0" w:color="auto"/>
            </w:tcBorders>
            <w:shd w:val="clear" w:color="auto" w:fill="auto"/>
            <w:vAlign w:val="center"/>
            <w:hideMark/>
          </w:tcPr>
          <w:p w:rsidR="001D0BED" w:rsidRDefault="001D0BED">
            <w:pPr>
              <w:rPr>
                <w:color w:val="000000"/>
                <w:sz w:val="20"/>
                <w:szCs w:val="20"/>
              </w:rPr>
            </w:pPr>
            <w:r>
              <w:rPr>
                <w:color w:val="000000"/>
                <w:sz w:val="20"/>
                <w:szCs w:val="20"/>
              </w:rPr>
              <w:t>Котельная д/с №2, с. Сюмси</w:t>
            </w:r>
          </w:p>
        </w:tc>
        <w:tc>
          <w:tcPr>
            <w:tcW w:w="1078"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2 котла RS A80</w:t>
            </w:r>
          </w:p>
        </w:tc>
        <w:tc>
          <w:tcPr>
            <w:tcW w:w="85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0,14</w:t>
            </w:r>
          </w:p>
        </w:tc>
        <w:tc>
          <w:tcPr>
            <w:tcW w:w="68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0,081</w:t>
            </w:r>
          </w:p>
        </w:tc>
        <w:tc>
          <w:tcPr>
            <w:tcW w:w="472"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w:t>
            </w:r>
          </w:p>
        </w:tc>
        <w:tc>
          <w:tcPr>
            <w:tcW w:w="486"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0,059</w:t>
            </w:r>
          </w:p>
        </w:tc>
      </w:tr>
      <w:tr w:rsidR="001D0BED" w:rsidTr="00F366BC">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1D0BED" w:rsidRDefault="001D0BED">
            <w:pPr>
              <w:jc w:val="center"/>
              <w:rPr>
                <w:b/>
                <w:bCs/>
                <w:color w:val="000000"/>
                <w:sz w:val="20"/>
                <w:szCs w:val="20"/>
              </w:rPr>
            </w:pPr>
            <w:r>
              <w:rPr>
                <w:b/>
                <w:bCs/>
                <w:color w:val="000000"/>
                <w:sz w:val="20"/>
                <w:szCs w:val="20"/>
              </w:rPr>
              <w:t>2</w:t>
            </w:r>
          </w:p>
        </w:tc>
        <w:tc>
          <w:tcPr>
            <w:tcW w:w="1142" w:type="pct"/>
            <w:tcBorders>
              <w:top w:val="nil"/>
              <w:left w:val="nil"/>
              <w:bottom w:val="single" w:sz="4" w:space="0" w:color="auto"/>
              <w:right w:val="single" w:sz="4" w:space="0" w:color="auto"/>
            </w:tcBorders>
            <w:shd w:val="clear" w:color="auto" w:fill="auto"/>
            <w:vAlign w:val="center"/>
            <w:hideMark/>
          </w:tcPr>
          <w:p w:rsidR="001D0BED" w:rsidRDefault="001D0BED">
            <w:pPr>
              <w:rPr>
                <w:color w:val="000000"/>
                <w:sz w:val="20"/>
                <w:szCs w:val="20"/>
              </w:rPr>
            </w:pPr>
            <w:r>
              <w:rPr>
                <w:color w:val="000000"/>
                <w:sz w:val="20"/>
                <w:szCs w:val="20"/>
              </w:rPr>
              <w:t>Котельная д/с №3, с. Сюмси</w:t>
            </w:r>
          </w:p>
        </w:tc>
        <w:tc>
          <w:tcPr>
            <w:tcW w:w="1078"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2 котла RS A40</w:t>
            </w:r>
          </w:p>
        </w:tc>
        <w:tc>
          <w:tcPr>
            <w:tcW w:w="85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0,06</w:t>
            </w:r>
          </w:p>
        </w:tc>
        <w:tc>
          <w:tcPr>
            <w:tcW w:w="68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0,0329</w:t>
            </w:r>
          </w:p>
        </w:tc>
        <w:tc>
          <w:tcPr>
            <w:tcW w:w="472"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w:t>
            </w:r>
          </w:p>
        </w:tc>
        <w:tc>
          <w:tcPr>
            <w:tcW w:w="486"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0,0271</w:t>
            </w:r>
          </w:p>
        </w:tc>
      </w:tr>
      <w:tr w:rsidR="001D0BED" w:rsidTr="00F366BC">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1D0BED" w:rsidRDefault="001D0BED">
            <w:pPr>
              <w:jc w:val="center"/>
              <w:rPr>
                <w:b/>
                <w:bCs/>
                <w:color w:val="000000"/>
                <w:sz w:val="20"/>
                <w:szCs w:val="20"/>
              </w:rPr>
            </w:pPr>
            <w:r>
              <w:rPr>
                <w:b/>
                <w:bCs/>
                <w:color w:val="000000"/>
                <w:sz w:val="20"/>
                <w:szCs w:val="20"/>
              </w:rPr>
              <w:t>3</w:t>
            </w:r>
          </w:p>
        </w:tc>
        <w:tc>
          <w:tcPr>
            <w:tcW w:w="1142" w:type="pct"/>
            <w:tcBorders>
              <w:top w:val="nil"/>
              <w:left w:val="nil"/>
              <w:bottom w:val="single" w:sz="4" w:space="0" w:color="auto"/>
              <w:right w:val="single" w:sz="4" w:space="0" w:color="auto"/>
            </w:tcBorders>
            <w:shd w:val="clear" w:color="auto" w:fill="auto"/>
            <w:vAlign w:val="center"/>
            <w:hideMark/>
          </w:tcPr>
          <w:p w:rsidR="001D0BED" w:rsidRDefault="001D0BED">
            <w:pPr>
              <w:rPr>
                <w:color w:val="000000"/>
                <w:sz w:val="20"/>
                <w:szCs w:val="20"/>
              </w:rPr>
            </w:pPr>
            <w:r>
              <w:rPr>
                <w:color w:val="000000"/>
                <w:sz w:val="20"/>
                <w:szCs w:val="20"/>
              </w:rPr>
              <w:t>Котельная НПС, с. Сюмси</w:t>
            </w:r>
          </w:p>
        </w:tc>
        <w:tc>
          <w:tcPr>
            <w:tcW w:w="1078"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2 котла TEMRON WL 650</w:t>
            </w:r>
          </w:p>
        </w:tc>
        <w:tc>
          <w:tcPr>
            <w:tcW w:w="85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1,12</w:t>
            </w:r>
          </w:p>
        </w:tc>
        <w:tc>
          <w:tcPr>
            <w:tcW w:w="68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0,5467</w:t>
            </w:r>
          </w:p>
        </w:tc>
        <w:tc>
          <w:tcPr>
            <w:tcW w:w="472"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w:t>
            </w:r>
          </w:p>
        </w:tc>
        <w:tc>
          <w:tcPr>
            <w:tcW w:w="486"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0,5733</w:t>
            </w:r>
          </w:p>
        </w:tc>
      </w:tr>
      <w:tr w:rsidR="001D0BED" w:rsidTr="00F366BC">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1D0BED" w:rsidRDefault="001D0BED">
            <w:pPr>
              <w:jc w:val="center"/>
              <w:rPr>
                <w:b/>
                <w:bCs/>
                <w:color w:val="000000"/>
                <w:sz w:val="20"/>
                <w:szCs w:val="20"/>
              </w:rPr>
            </w:pPr>
            <w:r>
              <w:rPr>
                <w:b/>
                <w:bCs/>
                <w:color w:val="000000"/>
                <w:sz w:val="20"/>
                <w:szCs w:val="20"/>
              </w:rPr>
              <w:t>4</w:t>
            </w:r>
          </w:p>
        </w:tc>
        <w:tc>
          <w:tcPr>
            <w:tcW w:w="1142" w:type="pct"/>
            <w:tcBorders>
              <w:top w:val="nil"/>
              <w:left w:val="nil"/>
              <w:bottom w:val="single" w:sz="4" w:space="0" w:color="auto"/>
              <w:right w:val="single" w:sz="4" w:space="0" w:color="auto"/>
            </w:tcBorders>
            <w:shd w:val="clear" w:color="auto" w:fill="auto"/>
            <w:vAlign w:val="center"/>
            <w:hideMark/>
          </w:tcPr>
          <w:p w:rsidR="001D0BED" w:rsidRDefault="001D0BED">
            <w:pPr>
              <w:rPr>
                <w:color w:val="000000"/>
                <w:sz w:val="20"/>
                <w:szCs w:val="20"/>
              </w:rPr>
            </w:pPr>
            <w:r>
              <w:rPr>
                <w:color w:val="000000"/>
                <w:sz w:val="20"/>
                <w:szCs w:val="20"/>
              </w:rPr>
              <w:t>Котельная ПУ, с. Сюмси</w:t>
            </w:r>
          </w:p>
        </w:tc>
        <w:tc>
          <w:tcPr>
            <w:tcW w:w="1078"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3 котла КВа - 1,25Гн</w:t>
            </w:r>
          </w:p>
        </w:tc>
        <w:tc>
          <w:tcPr>
            <w:tcW w:w="85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3,23</w:t>
            </w:r>
          </w:p>
        </w:tc>
        <w:tc>
          <w:tcPr>
            <w:tcW w:w="68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1,931</w:t>
            </w:r>
          </w:p>
        </w:tc>
        <w:tc>
          <w:tcPr>
            <w:tcW w:w="472"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w:t>
            </w:r>
          </w:p>
        </w:tc>
        <w:tc>
          <w:tcPr>
            <w:tcW w:w="486"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1,299</w:t>
            </w:r>
          </w:p>
        </w:tc>
      </w:tr>
      <w:tr w:rsidR="001D0BED" w:rsidTr="00F366BC">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1D0BED" w:rsidRDefault="001D0BED">
            <w:pPr>
              <w:jc w:val="center"/>
              <w:rPr>
                <w:b/>
                <w:bCs/>
                <w:color w:val="000000"/>
                <w:sz w:val="20"/>
                <w:szCs w:val="20"/>
              </w:rPr>
            </w:pPr>
            <w:r>
              <w:rPr>
                <w:b/>
                <w:bCs/>
                <w:color w:val="000000"/>
                <w:sz w:val="20"/>
                <w:szCs w:val="20"/>
              </w:rPr>
              <w:t>5</w:t>
            </w:r>
          </w:p>
        </w:tc>
        <w:tc>
          <w:tcPr>
            <w:tcW w:w="1142" w:type="pct"/>
            <w:tcBorders>
              <w:top w:val="nil"/>
              <w:left w:val="nil"/>
              <w:bottom w:val="single" w:sz="4" w:space="0" w:color="auto"/>
              <w:right w:val="single" w:sz="4" w:space="0" w:color="auto"/>
            </w:tcBorders>
            <w:shd w:val="clear" w:color="auto" w:fill="auto"/>
            <w:vAlign w:val="center"/>
            <w:hideMark/>
          </w:tcPr>
          <w:p w:rsidR="001D0BED" w:rsidRDefault="001D0BED">
            <w:pPr>
              <w:rPr>
                <w:color w:val="000000"/>
                <w:sz w:val="20"/>
                <w:szCs w:val="20"/>
              </w:rPr>
            </w:pPr>
            <w:r>
              <w:rPr>
                <w:color w:val="000000"/>
                <w:sz w:val="20"/>
                <w:szCs w:val="20"/>
              </w:rPr>
              <w:t>Котельная с. Сюмси, ул. Чапаева, 13</w:t>
            </w:r>
          </w:p>
        </w:tc>
        <w:tc>
          <w:tcPr>
            <w:tcW w:w="1078"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1 котел Ривнетерм 64</w:t>
            </w:r>
          </w:p>
        </w:tc>
        <w:tc>
          <w:tcPr>
            <w:tcW w:w="85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0,05</w:t>
            </w:r>
          </w:p>
        </w:tc>
        <w:tc>
          <w:tcPr>
            <w:tcW w:w="68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0,0139</w:t>
            </w:r>
          </w:p>
        </w:tc>
        <w:tc>
          <w:tcPr>
            <w:tcW w:w="472"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w:t>
            </w:r>
          </w:p>
        </w:tc>
        <w:tc>
          <w:tcPr>
            <w:tcW w:w="486"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0,0361</w:t>
            </w:r>
          </w:p>
        </w:tc>
      </w:tr>
      <w:tr w:rsidR="001D0BED" w:rsidTr="00F366BC">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1D0BED" w:rsidRDefault="001D0BED">
            <w:pPr>
              <w:jc w:val="center"/>
              <w:rPr>
                <w:b/>
                <w:bCs/>
                <w:color w:val="000000"/>
                <w:sz w:val="20"/>
                <w:szCs w:val="20"/>
              </w:rPr>
            </w:pPr>
            <w:r>
              <w:rPr>
                <w:b/>
                <w:bCs/>
                <w:color w:val="000000"/>
                <w:sz w:val="20"/>
                <w:szCs w:val="20"/>
              </w:rPr>
              <w:t>6</w:t>
            </w:r>
          </w:p>
        </w:tc>
        <w:tc>
          <w:tcPr>
            <w:tcW w:w="1142" w:type="pct"/>
            <w:tcBorders>
              <w:top w:val="nil"/>
              <w:left w:val="nil"/>
              <w:bottom w:val="single" w:sz="4" w:space="0" w:color="auto"/>
              <w:right w:val="single" w:sz="4" w:space="0" w:color="auto"/>
            </w:tcBorders>
            <w:shd w:val="clear" w:color="auto" w:fill="auto"/>
            <w:vAlign w:val="center"/>
            <w:hideMark/>
          </w:tcPr>
          <w:p w:rsidR="001D0BED" w:rsidRDefault="001D0BED">
            <w:pPr>
              <w:rPr>
                <w:color w:val="000000"/>
                <w:sz w:val="20"/>
                <w:szCs w:val="20"/>
              </w:rPr>
            </w:pPr>
            <w:r>
              <w:rPr>
                <w:color w:val="000000"/>
                <w:sz w:val="20"/>
                <w:szCs w:val="20"/>
              </w:rPr>
              <w:t>Котельная Спецдома, д. Акилово</w:t>
            </w:r>
          </w:p>
        </w:tc>
        <w:tc>
          <w:tcPr>
            <w:tcW w:w="1078"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1 котел Ривнетерм 96</w:t>
            </w:r>
          </w:p>
        </w:tc>
        <w:tc>
          <w:tcPr>
            <w:tcW w:w="85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0,08</w:t>
            </w:r>
          </w:p>
        </w:tc>
        <w:tc>
          <w:tcPr>
            <w:tcW w:w="68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0,0739</w:t>
            </w:r>
          </w:p>
        </w:tc>
        <w:tc>
          <w:tcPr>
            <w:tcW w:w="472"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w:t>
            </w:r>
          </w:p>
        </w:tc>
        <w:tc>
          <w:tcPr>
            <w:tcW w:w="486"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0,0061</w:t>
            </w:r>
          </w:p>
        </w:tc>
      </w:tr>
      <w:tr w:rsidR="001D0BED" w:rsidTr="00F366BC">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1D0BED" w:rsidRDefault="001D0BED">
            <w:pPr>
              <w:jc w:val="center"/>
              <w:rPr>
                <w:b/>
                <w:bCs/>
                <w:color w:val="000000"/>
                <w:sz w:val="20"/>
                <w:szCs w:val="20"/>
              </w:rPr>
            </w:pPr>
            <w:r>
              <w:rPr>
                <w:b/>
                <w:bCs/>
                <w:color w:val="000000"/>
                <w:sz w:val="20"/>
                <w:szCs w:val="20"/>
              </w:rPr>
              <w:t>7</w:t>
            </w:r>
          </w:p>
        </w:tc>
        <w:tc>
          <w:tcPr>
            <w:tcW w:w="1142" w:type="pct"/>
            <w:tcBorders>
              <w:top w:val="nil"/>
              <w:left w:val="nil"/>
              <w:bottom w:val="single" w:sz="4" w:space="0" w:color="auto"/>
              <w:right w:val="single" w:sz="4" w:space="0" w:color="auto"/>
            </w:tcBorders>
            <w:shd w:val="clear" w:color="auto" w:fill="auto"/>
            <w:vAlign w:val="center"/>
            <w:hideMark/>
          </w:tcPr>
          <w:p w:rsidR="001D0BED" w:rsidRDefault="001D0BED">
            <w:pPr>
              <w:rPr>
                <w:color w:val="000000"/>
                <w:sz w:val="20"/>
                <w:szCs w:val="20"/>
              </w:rPr>
            </w:pPr>
            <w:r>
              <w:rPr>
                <w:color w:val="000000"/>
                <w:sz w:val="20"/>
                <w:szCs w:val="20"/>
              </w:rPr>
              <w:t>Котельная ЦРБ, с. Сюмси</w:t>
            </w:r>
          </w:p>
        </w:tc>
        <w:tc>
          <w:tcPr>
            <w:tcW w:w="1078"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4 котла КСВа-0.4</w:t>
            </w:r>
          </w:p>
        </w:tc>
        <w:tc>
          <w:tcPr>
            <w:tcW w:w="85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1,36</w:t>
            </w:r>
          </w:p>
        </w:tc>
        <w:tc>
          <w:tcPr>
            <w:tcW w:w="68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0,6312</w:t>
            </w:r>
          </w:p>
        </w:tc>
        <w:tc>
          <w:tcPr>
            <w:tcW w:w="472"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w:t>
            </w:r>
          </w:p>
        </w:tc>
        <w:tc>
          <w:tcPr>
            <w:tcW w:w="486"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0,7288</w:t>
            </w:r>
          </w:p>
        </w:tc>
      </w:tr>
      <w:tr w:rsidR="001D0BED" w:rsidTr="00F366BC">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1D0BED" w:rsidRDefault="001D0BED">
            <w:pPr>
              <w:jc w:val="center"/>
              <w:rPr>
                <w:b/>
                <w:bCs/>
                <w:color w:val="000000"/>
                <w:sz w:val="20"/>
                <w:szCs w:val="20"/>
              </w:rPr>
            </w:pPr>
            <w:r>
              <w:rPr>
                <w:b/>
                <w:bCs/>
                <w:color w:val="000000"/>
                <w:sz w:val="20"/>
                <w:szCs w:val="20"/>
              </w:rPr>
              <w:t>8</w:t>
            </w:r>
          </w:p>
        </w:tc>
        <w:tc>
          <w:tcPr>
            <w:tcW w:w="1142" w:type="pct"/>
            <w:tcBorders>
              <w:top w:val="nil"/>
              <w:left w:val="nil"/>
              <w:bottom w:val="single" w:sz="4" w:space="0" w:color="auto"/>
              <w:right w:val="single" w:sz="4" w:space="0" w:color="auto"/>
            </w:tcBorders>
            <w:shd w:val="clear" w:color="auto" w:fill="auto"/>
            <w:vAlign w:val="center"/>
            <w:hideMark/>
          </w:tcPr>
          <w:p w:rsidR="001D0BED" w:rsidRDefault="001D0BED">
            <w:pPr>
              <w:rPr>
                <w:color w:val="000000"/>
                <w:sz w:val="20"/>
                <w:szCs w:val="20"/>
              </w:rPr>
            </w:pPr>
            <w:r>
              <w:rPr>
                <w:color w:val="000000"/>
                <w:sz w:val="20"/>
                <w:szCs w:val="20"/>
              </w:rPr>
              <w:t>Котельная очистных сооружений, с. Сюмси</w:t>
            </w:r>
          </w:p>
        </w:tc>
        <w:tc>
          <w:tcPr>
            <w:tcW w:w="1078"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1 котел Ривнетерм 96</w:t>
            </w:r>
          </w:p>
        </w:tc>
        <w:tc>
          <w:tcPr>
            <w:tcW w:w="85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0,08</w:t>
            </w:r>
          </w:p>
        </w:tc>
        <w:tc>
          <w:tcPr>
            <w:tcW w:w="68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0,069</w:t>
            </w:r>
          </w:p>
        </w:tc>
        <w:tc>
          <w:tcPr>
            <w:tcW w:w="472"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w:t>
            </w:r>
          </w:p>
        </w:tc>
        <w:tc>
          <w:tcPr>
            <w:tcW w:w="486"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0,011</w:t>
            </w:r>
          </w:p>
        </w:tc>
      </w:tr>
      <w:tr w:rsidR="001D0BED" w:rsidTr="00F366BC">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1D0BED" w:rsidRDefault="001D0BED">
            <w:pPr>
              <w:jc w:val="center"/>
              <w:rPr>
                <w:b/>
                <w:bCs/>
                <w:color w:val="000000"/>
                <w:sz w:val="20"/>
                <w:szCs w:val="20"/>
              </w:rPr>
            </w:pPr>
            <w:r>
              <w:rPr>
                <w:b/>
                <w:bCs/>
                <w:color w:val="000000"/>
                <w:sz w:val="20"/>
                <w:szCs w:val="20"/>
              </w:rPr>
              <w:t>9</w:t>
            </w:r>
          </w:p>
        </w:tc>
        <w:tc>
          <w:tcPr>
            <w:tcW w:w="1142" w:type="pct"/>
            <w:tcBorders>
              <w:top w:val="nil"/>
              <w:left w:val="nil"/>
              <w:bottom w:val="single" w:sz="4" w:space="0" w:color="auto"/>
              <w:right w:val="single" w:sz="4" w:space="0" w:color="auto"/>
            </w:tcBorders>
            <w:shd w:val="clear" w:color="auto" w:fill="auto"/>
            <w:vAlign w:val="center"/>
            <w:hideMark/>
          </w:tcPr>
          <w:p w:rsidR="001D0BED" w:rsidRDefault="001D0BED">
            <w:pPr>
              <w:rPr>
                <w:color w:val="000000"/>
                <w:sz w:val="20"/>
                <w:szCs w:val="20"/>
              </w:rPr>
            </w:pPr>
            <w:r>
              <w:rPr>
                <w:color w:val="000000"/>
                <w:sz w:val="20"/>
                <w:szCs w:val="20"/>
              </w:rPr>
              <w:t>Котельная школы  с. Сюмси</w:t>
            </w:r>
          </w:p>
        </w:tc>
        <w:tc>
          <w:tcPr>
            <w:tcW w:w="1078"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3 котла КВа - 1,25Гс</w:t>
            </w:r>
          </w:p>
        </w:tc>
        <w:tc>
          <w:tcPr>
            <w:tcW w:w="85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3,23</w:t>
            </w:r>
          </w:p>
        </w:tc>
        <w:tc>
          <w:tcPr>
            <w:tcW w:w="68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2,1151</w:t>
            </w:r>
          </w:p>
        </w:tc>
        <w:tc>
          <w:tcPr>
            <w:tcW w:w="472"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w:t>
            </w:r>
          </w:p>
        </w:tc>
        <w:tc>
          <w:tcPr>
            <w:tcW w:w="486"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1,1149</w:t>
            </w:r>
          </w:p>
        </w:tc>
      </w:tr>
      <w:tr w:rsidR="001D0BED" w:rsidTr="00F366BC">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1D0BED" w:rsidRDefault="001D0BED">
            <w:pPr>
              <w:jc w:val="center"/>
              <w:rPr>
                <w:b/>
                <w:bCs/>
                <w:color w:val="000000"/>
                <w:sz w:val="20"/>
                <w:szCs w:val="20"/>
              </w:rPr>
            </w:pPr>
            <w:r>
              <w:rPr>
                <w:b/>
                <w:bCs/>
                <w:color w:val="000000"/>
                <w:sz w:val="20"/>
                <w:szCs w:val="20"/>
              </w:rPr>
              <w:t>10</w:t>
            </w:r>
          </w:p>
        </w:tc>
        <w:tc>
          <w:tcPr>
            <w:tcW w:w="1142" w:type="pct"/>
            <w:tcBorders>
              <w:top w:val="nil"/>
              <w:left w:val="nil"/>
              <w:bottom w:val="single" w:sz="4" w:space="0" w:color="auto"/>
              <w:right w:val="single" w:sz="4" w:space="0" w:color="auto"/>
            </w:tcBorders>
            <w:shd w:val="clear" w:color="auto" w:fill="auto"/>
            <w:vAlign w:val="center"/>
            <w:hideMark/>
          </w:tcPr>
          <w:p w:rsidR="001D0BED" w:rsidRDefault="001D0BED">
            <w:pPr>
              <w:rPr>
                <w:color w:val="000000"/>
                <w:sz w:val="20"/>
                <w:szCs w:val="20"/>
              </w:rPr>
            </w:pPr>
            <w:r>
              <w:rPr>
                <w:color w:val="000000"/>
                <w:sz w:val="20"/>
                <w:szCs w:val="20"/>
              </w:rPr>
              <w:t>Котельная школы , д. Васькино</w:t>
            </w:r>
          </w:p>
        </w:tc>
        <w:tc>
          <w:tcPr>
            <w:tcW w:w="1078"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2 котла КСВа-0.2</w:t>
            </w:r>
          </w:p>
        </w:tc>
        <w:tc>
          <w:tcPr>
            <w:tcW w:w="85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0,34</w:t>
            </w:r>
          </w:p>
        </w:tc>
        <w:tc>
          <w:tcPr>
            <w:tcW w:w="68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0,129</w:t>
            </w:r>
          </w:p>
        </w:tc>
        <w:tc>
          <w:tcPr>
            <w:tcW w:w="472"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w:t>
            </w:r>
          </w:p>
        </w:tc>
        <w:tc>
          <w:tcPr>
            <w:tcW w:w="486"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0,211</w:t>
            </w:r>
          </w:p>
        </w:tc>
      </w:tr>
      <w:tr w:rsidR="001D0BED" w:rsidTr="00F366BC">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1D0BED" w:rsidRDefault="001D0BED">
            <w:pPr>
              <w:jc w:val="center"/>
              <w:rPr>
                <w:b/>
                <w:bCs/>
                <w:color w:val="000000"/>
                <w:sz w:val="20"/>
                <w:szCs w:val="20"/>
              </w:rPr>
            </w:pPr>
            <w:r>
              <w:rPr>
                <w:b/>
                <w:bCs/>
                <w:color w:val="000000"/>
                <w:sz w:val="20"/>
                <w:szCs w:val="20"/>
              </w:rPr>
              <w:t>11</w:t>
            </w:r>
          </w:p>
        </w:tc>
        <w:tc>
          <w:tcPr>
            <w:tcW w:w="1142" w:type="pct"/>
            <w:tcBorders>
              <w:top w:val="nil"/>
              <w:left w:val="nil"/>
              <w:bottom w:val="single" w:sz="4" w:space="0" w:color="auto"/>
              <w:right w:val="single" w:sz="4" w:space="0" w:color="auto"/>
            </w:tcBorders>
            <w:shd w:val="clear" w:color="auto" w:fill="auto"/>
            <w:vAlign w:val="center"/>
            <w:hideMark/>
          </w:tcPr>
          <w:p w:rsidR="001D0BED" w:rsidRDefault="001D0BED">
            <w:pPr>
              <w:rPr>
                <w:color w:val="000000"/>
                <w:sz w:val="20"/>
                <w:szCs w:val="20"/>
              </w:rPr>
            </w:pPr>
            <w:r>
              <w:rPr>
                <w:color w:val="000000"/>
                <w:sz w:val="20"/>
                <w:szCs w:val="20"/>
              </w:rPr>
              <w:t>Котельная школы , ст. Пижил</w:t>
            </w:r>
          </w:p>
        </w:tc>
        <w:tc>
          <w:tcPr>
            <w:tcW w:w="1078"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2 котла КСВа-0.2</w:t>
            </w:r>
          </w:p>
        </w:tc>
        <w:tc>
          <w:tcPr>
            <w:tcW w:w="85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0,34</w:t>
            </w:r>
          </w:p>
        </w:tc>
        <w:tc>
          <w:tcPr>
            <w:tcW w:w="68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0,145</w:t>
            </w:r>
          </w:p>
        </w:tc>
        <w:tc>
          <w:tcPr>
            <w:tcW w:w="472"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w:t>
            </w:r>
          </w:p>
        </w:tc>
        <w:tc>
          <w:tcPr>
            <w:tcW w:w="486"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0,195</w:t>
            </w:r>
          </w:p>
        </w:tc>
      </w:tr>
      <w:tr w:rsidR="001D0BED" w:rsidTr="00F366BC">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1D0BED" w:rsidRDefault="001D0BED">
            <w:pPr>
              <w:jc w:val="center"/>
              <w:rPr>
                <w:b/>
                <w:bCs/>
                <w:color w:val="000000"/>
                <w:sz w:val="20"/>
                <w:szCs w:val="20"/>
              </w:rPr>
            </w:pPr>
            <w:r>
              <w:rPr>
                <w:b/>
                <w:bCs/>
                <w:color w:val="000000"/>
                <w:sz w:val="20"/>
                <w:szCs w:val="20"/>
              </w:rPr>
              <w:t>12</w:t>
            </w:r>
          </w:p>
        </w:tc>
        <w:tc>
          <w:tcPr>
            <w:tcW w:w="1142" w:type="pct"/>
            <w:tcBorders>
              <w:top w:val="nil"/>
              <w:left w:val="nil"/>
              <w:bottom w:val="single" w:sz="4" w:space="0" w:color="auto"/>
              <w:right w:val="single" w:sz="4" w:space="0" w:color="auto"/>
            </w:tcBorders>
            <w:shd w:val="clear" w:color="auto" w:fill="auto"/>
            <w:vAlign w:val="center"/>
            <w:hideMark/>
          </w:tcPr>
          <w:p w:rsidR="001D0BED" w:rsidRDefault="001D0BED">
            <w:pPr>
              <w:rPr>
                <w:color w:val="000000"/>
                <w:sz w:val="20"/>
                <w:szCs w:val="20"/>
              </w:rPr>
            </w:pPr>
            <w:r>
              <w:rPr>
                <w:color w:val="000000"/>
                <w:sz w:val="20"/>
                <w:szCs w:val="20"/>
              </w:rPr>
              <w:t>Котельная школы , д. Дмитрошур</w:t>
            </w:r>
          </w:p>
        </w:tc>
        <w:tc>
          <w:tcPr>
            <w:tcW w:w="1078"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2 котла КСВа-0,15</w:t>
            </w:r>
          </w:p>
        </w:tc>
        <w:tc>
          <w:tcPr>
            <w:tcW w:w="85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0,24</w:t>
            </w:r>
          </w:p>
        </w:tc>
        <w:tc>
          <w:tcPr>
            <w:tcW w:w="68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0,188</w:t>
            </w:r>
          </w:p>
        </w:tc>
        <w:tc>
          <w:tcPr>
            <w:tcW w:w="472"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w:t>
            </w:r>
          </w:p>
        </w:tc>
        <w:tc>
          <w:tcPr>
            <w:tcW w:w="486"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0,052</w:t>
            </w:r>
          </w:p>
        </w:tc>
      </w:tr>
      <w:tr w:rsidR="001D0BED" w:rsidTr="00F366BC">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1D0BED" w:rsidRDefault="001D0BED">
            <w:pPr>
              <w:jc w:val="center"/>
              <w:rPr>
                <w:b/>
                <w:bCs/>
                <w:color w:val="000000"/>
                <w:sz w:val="20"/>
                <w:szCs w:val="20"/>
              </w:rPr>
            </w:pPr>
            <w:r>
              <w:rPr>
                <w:b/>
                <w:bCs/>
                <w:color w:val="000000"/>
                <w:sz w:val="20"/>
                <w:szCs w:val="20"/>
              </w:rPr>
              <w:t>13</w:t>
            </w:r>
          </w:p>
        </w:tc>
        <w:tc>
          <w:tcPr>
            <w:tcW w:w="1142" w:type="pct"/>
            <w:tcBorders>
              <w:top w:val="nil"/>
              <w:left w:val="nil"/>
              <w:bottom w:val="single" w:sz="4" w:space="0" w:color="auto"/>
              <w:right w:val="single" w:sz="4" w:space="0" w:color="auto"/>
            </w:tcBorders>
            <w:shd w:val="clear" w:color="auto" w:fill="auto"/>
            <w:vAlign w:val="center"/>
            <w:hideMark/>
          </w:tcPr>
          <w:p w:rsidR="001D0BED" w:rsidRDefault="001D0BED">
            <w:pPr>
              <w:rPr>
                <w:color w:val="000000"/>
                <w:sz w:val="20"/>
                <w:szCs w:val="20"/>
              </w:rPr>
            </w:pPr>
            <w:r>
              <w:rPr>
                <w:color w:val="000000"/>
                <w:sz w:val="20"/>
                <w:szCs w:val="20"/>
              </w:rPr>
              <w:t>Котельная школы , д. Маркелово</w:t>
            </w:r>
          </w:p>
        </w:tc>
        <w:tc>
          <w:tcPr>
            <w:tcW w:w="1078"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2 котла Хопер-80</w:t>
            </w:r>
          </w:p>
        </w:tc>
        <w:tc>
          <w:tcPr>
            <w:tcW w:w="85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0,14</w:t>
            </w:r>
          </w:p>
        </w:tc>
        <w:tc>
          <w:tcPr>
            <w:tcW w:w="68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0,1152</w:t>
            </w:r>
          </w:p>
        </w:tc>
        <w:tc>
          <w:tcPr>
            <w:tcW w:w="472"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w:t>
            </w:r>
          </w:p>
        </w:tc>
        <w:tc>
          <w:tcPr>
            <w:tcW w:w="486"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0,0248</w:t>
            </w:r>
          </w:p>
        </w:tc>
      </w:tr>
      <w:tr w:rsidR="001D0BED" w:rsidTr="00F366BC">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1D0BED" w:rsidRDefault="001D0BED">
            <w:pPr>
              <w:jc w:val="center"/>
              <w:rPr>
                <w:b/>
                <w:bCs/>
                <w:color w:val="000000"/>
                <w:sz w:val="20"/>
                <w:szCs w:val="20"/>
              </w:rPr>
            </w:pPr>
            <w:r>
              <w:rPr>
                <w:b/>
                <w:bCs/>
                <w:color w:val="000000"/>
                <w:sz w:val="20"/>
                <w:szCs w:val="20"/>
              </w:rPr>
              <w:t>14</w:t>
            </w:r>
          </w:p>
        </w:tc>
        <w:tc>
          <w:tcPr>
            <w:tcW w:w="1142" w:type="pct"/>
            <w:tcBorders>
              <w:top w:val="nil"/>
              <w:left w:val="nil"/>
              <w:bottom w:val="single" w:sz="4" w:space="0" w:color="auto"/>
              <w:right w:val="single" w:sz="4" w:space="0" w:color="auto"/>
            </w:tcBorders>
            <w:shd w:val="clear" w:color="auto" w:fill="auto"/>
            <w:vAlign w:val="center"/>
            <w:hideMark/>
          </w:tcPr>
          <w:p w:rsidR="001D0BED" w:rsidRDefault="001D0BED">
            <w:pPr>
              <w:rPr>
                <w:color w:val="000000"/>
                <w:sz w:val="20"/>
                <w:szCs w:val="20"/>
              </w:rPr>
            </w:pPr>
            <w:r>
              <w:rPr>
                <w:color w:val="000000"/>
                <w:sz w:val="20"/>
                <w:szCs w:val="20"/>
              </w:rPr>
              <w:t>Котельная школы , с. Гура</w:t>
            </w:r>
          </w:p>
        </w:tc>
        <w:tc>
          <w:tcPr>
            <w:tcW w:w="1078"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2 котла КВ-0.4Т</w:t>
            </w:r>
          </w:p>
        </w:tc>
        <w:tc>
          <w:tcPr>
            <w:tcW w:w="85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0,68</w:t>
            </w:r>
          </w:p>
        </w:tc>
        <w:tc>
          <w:tcPr>
            <w:tcW w:w="68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0,1394</w:t>
            </w:r>
          </w:p>
        </w:tc>
        <w:tc>
          <w:tcPr>
            <w:tcW w:w="472"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w:t>
            </w:r>
          </w:p>
        </w:tc>
        <w:tc>
          <w:tcPr>
            <w:tcW w:w="486"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0,5406</w:t>
            </w:r>
          </w:p>
        </w:tc>
      </w:tr>
      <w:tr w:rsidR="001D0BED" w:rsidTr="00F366BC">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1D0BED" w:rsidRDefault="001D0BED">
            <w:pPr>
              <w:jc w:val="center"/>
              <w:rPr>
                <w:b/>
                <w:bCs/>
                <w:color w:val="000000"/>
                <w:sz w:val="20"/>
                <w:szCs w:val="20"/>
              </w:rPr>
            </w:pPr>
            <w:r>
              <w:rPr>
                <w:b/>
                <w:bCs/>
                <w:color w:val="000000"/>
                <w:sz w:val="20"/>
                <w:szCs w:val="20"/>
              </w:rPr>
              <w:t>15</w:t>
            </w:r>
          </w:p>
        </w:tc>
        <w:tc>
          <w:tcPr>
            <w:tcW w:w="1142" w:type="pct"/>
            <w:tcBorders>
              <w:top w:val="nil"/>
              <w:left w:val="nil"/>
              <w:bottom w:val="single" w:sz="4" w:space="0" w:color="auto"/>
              <w:right w:val="single" w:sz="4" w:space="0" w:color="auto"/>
            </w:tcBorders>
            <w:shd w:val="clear" w:color="auto" w:fill="auto"/>
            <w:vAlign w:val="center"/>
            <w:hideMark/>
          </w:tcPr>
          <w:p w:rsidR="001D0BED" w:rsidRDefault="001D0BED">
            <w:pPr>
              <w:rPr>
                <w:color w:val="000000"/>
                <w:sz w:val="20"/>
                <w:szCs w:val="20"/>
              </w:rPr>
            </w:pPr>
            <w:r>
              <w:rPr>
                <w:color w:val="000000"/>
                <w:sz w:val="20"/>
                <w:szCs w:val="20"/>
              </w:rPr>
              <w:t>Котельная школы, с. Муки-Какси</w:t>
            </w:r>
          </w:p>
        </w:tc>
        <w:tc>
          <w:tcPr>
            <w:tcW w:w="1078"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2 котла КСВа-0.3</w:t>
            </w:r>
          </w:p>
        </w:tc>
        <w:tc>
          <w:tcPr>
            <w:tcW w:w="85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0,52</w:t>
            </w:r>
          </w:p>
        </w:tc>
        <w:tc>
          <w:tcPr>
            <w:tcW w:w="68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0,239</w:t>
            </w:r>
          </w:p>
        </w:tc>
        <w:tc>
          <w:tcPr>
            <w:tcW w:w="472"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w:t>
            </w:r>
          </w:p>
        </w:tc>
        <w:tc>
          <w:tcPr>
            <w:tcW w:w="486"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0,281</w:t>
            </w:r>
          </w:p>
        </w:tc>
      </w:tr>
      <w:tr w:rsidR="001D0BED" w:rsidTr="00F366BC">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1D0BED" w:rsidRDefault="001D0BED">
            <w:pPr>
              <w:jc w:val="center"/>
              <w:rPr>
                <w:b/>
                <w:bCs/>
                <w:color w:val="000000"/>
                <w:sz w:val="20"/>
                <w:szCs w:val="20"/>
              </w:rPr>
            </w:pPr>
            <w:r>
              <w:rPr>
                <w:b/>
                <w:bCs/>
                <w:color w:val="000000"/>
                <w:sz w:val="20"/>
                <w:szCs w:val="20"/>
              </w:rPr>
              <w:t>16</w:t>
            </w:r>
          </w:p>
        </w:tc>
        <w:tc>
          <w:tcPr>
            <w:tcW w:w="1142" w:type="pct"/>
            <w:tcBorders>
              <w:top w:val="nil"/>
              <w:left w:val="nil"/>
              <w:bottom w:val="single" w:sz="4" w:space="0" w:color="auto"/>
              <w:right w:val="single" w:sz="4" w:space="0" w:color="auto"/>
            </w:tcBorders>
            <w:shd w:val="clear" w:color="auto" w:fill="auto"/>
            <w:vAlign w:val="center"/>
            <w:hideMark/>
          </w:tcPr>
          <w:p w:rsidR="001D0BED" w:rsidRDefault="001D0BED">
            <w:pPr>
              <w:rPr>
                <w:color w:val="000000"/>
                <w:sz w:val="20"/>
                <w:szCs w:val="20"/>
              </w:rPr>
            </w:pPr>
            <w:r>
              <w:rPr>
                <w:color w:val="000000"/>
                <w:sz w:val="20"/>
                <w:szCs w:val="20"/>
              </w:rPr>
              <w:t>Котельная больницы с. Кильмезь</w:t>
            </w:r>
          </w:p>
        </w:tc>
        <w:tc>
          <w:tcPr>
            <w:tcW w:w="1078"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3 котла КСВа-0.5</w:t>
            </w:r>
          </w:p>
        </w:tc>
        <w:tc>
          <w:tcPr>
            <w:tcW w:w="85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1,29</w:t>
            </w:r>
          </w:p>
        </w:tc>
        <w:tc>
          <w:tcPr>
            <w:tcW w:w="68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0,689</w:t>
            </w:r>
          </w:p>
        </w:tc>
        <w:tc>
          <w:tcPr>
            <w:tcW w:w="472"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w:t>
            </w:r>
          </w:p>
        </w:tc>
        <w:tc>
          <w:tcPr>
            <w:tcW w:w="486"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0,601</w:t>
            </w:r>
          </w:p>
        </w:tc>
      </w:tr>
      <w:tr w:rsidR="001D0BED" w:rsidTr="00F366BC">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1D0BED" w:rsidRDefault="001D0BED">
            <w:pPr>
              <w:jc w:val="center"/>
              <w:rPr>
                <w:b/>
                <w:bCs/>
                <w:color w:val="000000"/>
                <w:sz w:val="20"/>
                <w:szCs w:val="20"/>
              </w:rPr>
            </w:pPr>
            <w:r>
              <w:rPr>
                <w:b/>
                <w:bCs/>
                <w:color w:val="000000"/>
                <w:sz w:val="20"/>
                <w:szCs w:val="20"/>
              </w:rPr>
              <w:t>17</w:t>
            </w:r>
          </w:p>
        </w:tc>
        <w:tc>
          <w:tcPr>
            <w:tcW w:w="1142" w:type="pct"/>
            <w:tcBorders>
              <w:top w:val="nil"/>
              <w:left w:val="nil"/>
              <w:bottom w:val="single" w:sz="4" w:space="0" w:color="auto"/>
              <w:right w:val="single" w:sz="4" w:space="0" w:color="auto"/>
            </w:tcBorders>
            <w:shd w:val="clear" w:color="auto" w:fill="auto"/>
            <w:vAlign w:val="center"/>
            <w:hideMark/>
          </w:tcPr>
          <w:p w:rsidR="001D0BED" w:rsidRDefault="001D0BED">
            <w:pPr>
              <w:rPr>
                <w:color w:val="000000"/>
                <w:sz w:val="20"/>
                <w:szCs w:val="20"/>
              </w:rPr>
            </w:pPr>
            <w:r>
              <w:rPr>
                <w:color w:val="000000"/>
                <w:sz w:val="20"/>
                <w:szCs w:val="20"/>
              </w:rPr>
              <w:t>Котельная клуба с. Кильмезь</w:t>
            </w:r>
          </w:p>
        </w:tc>
        <w:tc>
          <w:tcPr>
            <w:tcW w:w="1078"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2 котла КСВа-0.15</w:t>
            </w:r>
          </w:p>
        </w:tc>
        <w:tc>
          <w:tcPr>
            <w:tcW w:w="85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0,26</w:t>
            </w:r>
          </w:p>
        </w:tc>
        <w:tc>
          <w:tcPr>
            <w:tcW w:w="68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0,1016</w:t>
            </w:r>
          </w:p>
        </w:tc>
        <w:tc>
          <w:tcPr>
            <w:tcW w:w="472"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w:t>
            </w:r>
          </w:p>
        </w:tc>
        <w:tc>
          <w:tcPr>
            <w:tcW w:w="486"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0,1584</w:t>
            </w:r>
          </w:p>
        </w:tc>
      </w:tr>
      <w:tr w:rsidR="001D0BED" w:rsidTr="00F366BC">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1D0BED" w:rsidRDefault="001D0BED">
            <w:pPr>
              <w:jc w:val="center"/>
              <w:rPr>
                <w:b/>
                <w:bCs/>
                <w:color w:val="000000"/>
                <w:sz w:val="20"/>
                <w:szCs w:val="20"/>
              </w:rPr>
            </w:pPr>
            <w:r>
              <w:rPr>
                <w:b/>
                <w:bCs/>
                <w:color w:val="000000"/>
                <w:sz w:val="20"/>
                <w:szCs w:val="20"/>
              </w:rPr>
              <w:t>18</w:t>
            </w:r>
          </w:p>
        </w:tc>
        <w:tc>
          <w:tcPr>
            <w:tcW w:w="1142" w:type="pct"/>
            <w:tcBorders>
              <w:top w:val="nil"/>
              <w:left w:val="nil"/>
              <w:bottom w:val="single" w:sz="4" w:space="0" w:color="auto"/>
              <w:right w:val="single" w:sz="4" w:space="0" w:color="auto"/>
            </w:tcBorders>
            <w:shd w:val="clear" w:color="auto" w:fill="auto"/>
            <w:vAlign w:val="center"/>
            <w:hideMark/>
          </w:tcPr>
          <w:p w:rsidR="001D0BED" w:rsidRDefault="001D0BED">
            <w:pPr>
              <w:rPr>
                <w:color w:val="000000"/>
                <w:sz w:val="20"/>
                <w:szCs w:val="20"/>
              </w:rPr>
            </w:pPr>
            <w:r>
              <w:rPr>
                <w:color w:val="000000"/>
                <w:sz w:val="20"/>
                <w:szCs w:val="20"/>
              </w:rPr>
              <w:t>Котельная школы, с. Кильмезь</w:t>
            </w:r>
          </w:p>
        </w:tc>
        <w:tc>
          <w:tcPr>
            <w:tcW w:w="1078"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2 котла КСВа-0.5</w:t>
            </w:r>
          </w:p>
        </w:tc>
        <w:tc>
          <w:tcPr>
            <w:tcW w:w="85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0,86</w:t>
            </w:r>
          </w:p>
        </w:tc>
        <w:tc>
          <w:tcPr>
            <w:tcW w:w="68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0,462</w:t>
            </w:r>
          </w:p>
        </w:tc>
        <w:tc>
          <w:tcPr>
            <w:tcW w:w="472"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w:t>
            </w:r>
          </w:p>
        </w:tc>
        <w:tc>
          <w:tcPr>
            <w:tcW w:w="486"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0,398</w:t>
            </w:r>
          </w:p>
        </w:tc>
      </w:tr>
      <w:tr w:rsidR="001D0BED" w:rsidTr="00F366BC">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1D0BED" w:rsidRDefault="001D0BED">
            <w:pPr>
              <w:jc w:val="center"/>
              <w:rPr>
                <w:b/>
                <w:bCs/>
                <w:color w:val="000000"/>
                <w:sz w:val="20"/>
                <w:szCs w:val="20"/>
              </w:rPr>
            </w:pPr>
            <w:r>
              <w:rPr>
                <w:b/>
                <w:bCs/>
                <w:color w:val="000000"/>
                <w:sz w:val="20"/>
                <w:szCs w:val="20"/>
              </w:rPr>
              <w:t>19</w:t>
            </w:r>
          </w:p>
        </w:tc>
        <w:tc>
          <w:tcPr>
            <w:tcW w:w="1142" w:type="pct"/>
            <w:tcBorders>
              <w:top w:val="nil"/>
              <w:left w:val="nil"/>
              <w:bottom w:val="single" w:sz="4" w:space="0" w:color="auto"/>
              <w:right w:val="single" w:sz="4" w:space="0" w:color="auto"/>
            </w:tcBorders>
            <w:shd w:val="clear" w:color="auto" w:fill="auto"/>
            <w:vAlign w:val="center"/>
            <w:hideMark/>
          </w:tcPr>
          <w:p w:rsidR="001D0BED" w:rsidRDefault="001D0BED">
            <w:pPr>
              <w:rPr>
                <w:color w:val="000000"/>
                <w:sz w:val="20"/>
                <w:szCs w:val="20"/>
              </w:rPr>
            </w:pPr>
            <w:r>
              <w:rPr>
                <w:color w:val="000000"/>
                <w:sz w:val="20"/>
                <w:szCs w:val="20"/>
              </w:rPr>
              <w:t>Котельная с. Орловское</w:t>
            </w:r>
          </w:p>
        </w:tc>
        <w:tc>
          <w:tcPr>
            <w:tcW w:w="1078"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3 котла КВа - 1,25Гс</w:t>
            </w:r>
          </w:p>
        </w:tc>
        <w:tc>
          <w:tcPr>
            <w:tcW w:w="85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1,25</w:t>
            </w:r>
          </w:p>
        </w:tc>
        <w:tc>
          <w:tcPr>
            <w:tcW w:w="68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0,97</w:t>
            </w:r>
          </w:p>
        </w:tc>
        <w:tc>
          <w:tcPr>
            <w:tcW w:w="472"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w:t>
            </w:r>
          </w:p>
        </w:tc>
        <w:tc>
          <w:tcPr>
            <w:tcW w:w="486"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0,28</w:t>
            </w:r>
          </w:p>
        </w:tc>
      </w:tr>
      <w:tr w:rsidR="001D0BED" w:rsidTr="00F366BC">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1D0BED" w:rsidRDefault="001D0BED">
            <w:pPr>
              <w:jc w:val="center"/>
              <w:rPr>
                <w:b/>
                <w:bCs/>
                <w:color w:val="000000"/>
                <w:sz w:val="20"/>
                <w:szCs w:val="20"/>
              </w:rPr>
            </w:pPr>
            <w:r>
              <w:rPr>
                <w:b/>
                <w:bCs/>
                <w:color w:val="000000"/>
                <w:sz w:val="20"/>
                <w:szCs w:val="20"/>
              </w:rPr>
              <w:t>20</w:t>
            </w:r>
          </w:p>
        </w:tc>
        <w:tc>
          <w:tcPr>
            <w:tcW w:w="1142" w:type="pct"/>
            <w:tcBorders>
              <w:top w:val="nil"/>
              <w:left w:val="nil"/>
              <w:bottom w:val="single" w:sz="4" w:space="0" w:color="auto"/>
              <w:right w:val="single" w:sz="4" w:space="0" w:color="auto"/>
            </w:tcBorders>
            <w:shd w:val="clear" w:color="auto" w:fill="auto"/>
            <w:vAlign w:val="center"/>
            <w:hideMark/>
          </w:tcPr>
          <w:p w:rsidR="001D0BED" w:rsidRDefault="001D0BED">
            <w:pPr>
              <w:rPr>
                <w:color w:val="000000"/>
                <w:sz w:val="20"/>
                <w:szCs w:val="20"/>
              </w:rPr>
            </w:pPr>
            <w:r>
              <w:rPr>
                <w:color w:val="000000"/>
                <w:sz w:val="20"/>
                <w:szCs w:val="20"/>
              </w:rPr>
              <w:t>Котельная ПНИ ст. Пижил</w:t>
            </w:r>
          </w:p>
        </w:tc>
        <w:tc>
          <w:tcPr>
            <w:tcW w:w="1078"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5 котлов КВ-0,63</w:t>
            </w:r>
          </w:p>
        </w:tc>
        <w:tc>
          <w:tcPr>
            <w:tcW w:w="853"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2,7</w:t>
            </w:r>
          </w:p>
        </w:tc>
        <w:tc>
          <w:tcPr>
            <w:tcW w:w="683" w:type="pct"/>
            <w:tcBorders>
              <w:top w:val="nil"/>
              <w:left w:val="nil"/>
              <w:bottom w:val="single" w:sz="4" w:space="0" w:color="auto"/>
              <w:right w:val="single" w:sz="4" w:space="0" w:color="auto"/>
            </w:tcBorders>
            <w:shd w:val="clear" w:color="auto" w:fill="auto"/>
            <w:vAlign w:val="center"/>
            <w:hideMark/>
          </w:tcPr>
          <w:p w:rsidR="001D0BED" w:rsidRDefault="00250F21">
            <w:pPr>
              <w:jc w:val="center"/>
              <w:rPr>
                <w:color w:val="000000"/>
                <w:sz w:val="20"/>
                <w:szCs w:val="20"/>
              </w:rPr>
            </w:pPr>
            <w:r>
              <w:rPr>
                <w:color w:val="000000"/>
                <w:sz w:val="20"/>
                <w:szCs w:val="20"/>
              </w:rPr>
              <w:t>0,0</w:t>
            </w:r>
          </w:p>
        </w:tc>
        <w:tc>
          <w:tcPr>
            <w:tcW w:w="472" w:type="pct"/>
            <w:tcBorders>
              <w:top w:val="nil"/>
              <w:left w:val="nil"/>
              <w:bottom w:val="single" w:sz="4" w:space="0" w:color="auto"/>
              <w:right w:val="single" w:sz="4" w:space="0" w:color="auto"/>
            </w:tcBorders>
            <w:shd w:val="clear" w:color="auto" w:fill="auto"/>
            <w:vAlign w:val="center"/>
            <w:hideMark/>
          </w:tcPr>
          <w:p w:rsidR="001D0BED" w:rsidRDefault="001D0BED">
            <w:pPr>
              <w:jc w:val="center"/>
              <w:rPr>
                <w:color w:val="000000"/>
                <w:sz w:val="20"/>
                <w:szCs w:val="20"/>
              </w:rPr>
            </w:pPr>
            <w:r>
              <w:rPr>
                <w:color w:val="000000"/>
                <w:sz w:val="20"/>
                <w:szCs w:val="20"/>
              </w:rPr>
              <w:t>0</w:t>
            </w:r>
          </w:p>
        </w:tc>
        <w:tc>
          <w:tcPr>
            <w:tcW w:w="486" w:type="pct"/>
            <w:tcBorders>
              <w:top w:val="nil"/>
              <w:left w:val="nil"/>
              <w:bottom w:val="single" w:sz="4" w:space="0" w:color="auto"/>
              <w:right w:val="single" w:sz="4" w:space="0" w:color="auto"/>
            </w:tcBorders>
            <w:shd w:val="clear" w:color="auto" w:fill="auto"/>
            <w:vAlign w:val="center"/>
            <w:hideMark/>
          </w:tcPr>
          <w:p w:rsidR="001D0BED" w:rsidRDefault="00250F21" w:rsidP="002E73EB">
            <w:pPr>
              <w:jc w:val="center"/>
              <w:rPr>
                <w:color w:val="000000"/>
                <w:sz w:val="20"/>
                <w:szCs w:val="20"/>
              </w:rPr>
            </w:pPr>
            <w:r>
              <w:rPr>
                <w:color w:val="000000"/>
                <w:sz w:val="20"/>
                <w:szCs w:val="20"/>
              </w:rPr>
              <w:t>2,7</w:t>
            </w:r>
          </w:p>
        </w:tc>
      </w:tr>
      <w:tr w:rsidR="00F366BC" w:rsidTr="00F366BC">
        <w:trPr>
          <w:trHeight w:val="20"/>
        </w:trPr>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366BC" w:rsidRDefault="00F366BC">
            <w:pPr>
              <w:jc w:val="center"/>
              <w:rPr>
                <w:b/>
                <w:bCs/>
                <w:color w:val="000000"/>
                <w:sz w:val="20"/>
                <w:szCs w:val="20"/>
              </w:rPr>
            </w:pPr>
            <w:r>
              <w:rPr>
                <w:b/>
                <w:bCs/>
                <w:color w:val="000000"/>
                <w:sz w:val="20"/>
                <w:szCs w:val="20"/>
              </w:rPr>
              <w:t>21</w:t>
            </w:r>
          </w:p>
        </w:tc>
        <w:tc>
          <w:tcPr>
            <w:tcW w:w="1142" w:type="pct"/>
            <w:tcBorders>
              <w:top w:val="single" w:sz="4" w:space="0" w:color="auto"/>
              <w:left w:val="nil"/>
              <w:bottom w:val="single" w:sz="4" w:space="0" w:color="auto"/>
              <w:right w:val="single" w:sz="4" w:space="0" w:color="auto"/>
            </w:tcBorders>
            <w:shd w:val="clear" w:color="auto" w:fill="auto"/>
            <w:vAlign w:val="center"/>
            <w:hideMark/>
          </w:tcPr>
          <w:p w:rsidR="00F366BC" w:rsidRDefault="00F366BC">
            <w:pPr>
              <w:rPr>
                <w:color w:val="000000"/>
                <w:sz w:val="20"/>
                <w:szCs w:val="20"/>
              </w:rPr>
            </w:pPr>
            <w:r>
              <w:rPr>
                <w:color w:val="000000"/>
                <w:sz w:val="20"/>
                <w:szCs w:val="20"/>
              </w:rPr>
              <w:t>Котельная Нефтяников 38а, с.Сюмси</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rsidR="00F366BC" w:rsidRPr="00F366BC" w:rsidRDefault="00F366BC">
            <w:pPr>
              <w:jc w:val="center"/>
              <w:rPr>
                <w:color w:val="000000"/>
                <w:sz w:val="20"/>
                <w:szCs w:val="20"/>
                <w:lang w:val="en-US"/>
              </w:rPr>
            </w:pPr>
            <w:r>
              <w:rPr>
                <w:color w:val="000000"/>
                <w:sz w:val="20"/>
                <w:szCs w:val="20"/>
              </w:rPr>
              <w:t xml:space="preserve">2 котла </w:t>
            </w:r>
            <w:r>
              <w:rPr>
                <w:color w:val="000000"/>
                <w:sz w:val="20"/>
                <w:szCs w:val="20"/>
                <w:lang w:val="en-US"/>
              </w:rPr>
              <w:t>GAZ7000</w:t>
            </w:r>
          </w:p>
        </w:tc>
        <w:tc>
          <w:tcPr>
            <w:tcW w:w="853" w:type="pct"/>
            <w:tcBorders>
              <w:top w:val="single" w:sz="4" w:space="0" w:color="auto"/>
              <w:left w:val="nil"/>
              <w:bottom w:val="single" w:sz="4" w:space="0" w:color="auto"/>
              <w:right w:val="single" w:sz="4" w:space="0" w:color="auto"/>
            </w:tcBorders>
            <w:shd w:val="clear" w:color="auto" w:fill="auto"/>
            <w:vAlign w:val="center"/>
            <w:hideMark/>
          </w:tcPr>
          <w:p w:rsidR="00F366BC" w:rsidRPr="00F366BC" w:rsidRDefault="00F366BC">
            <w:pPr>
              <w:jc w:val="center"/>
              <w:rPr>
                <w:color w:val="000000"/>
                <w:sz w:val="20"/>
                <w:szCs w:val="20"/>
                <w:lang w:val="en-US"/>
              </w:rPr>
            </w:pPr>
            <w:r>
              <w:rPr>
                <w:color w:val="000000"/>
                <w:sz w:val="20"/>
                <w:szCs w:val="20"/>
              </w:rPr>
              <w:t>0,08</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F366BC" w:rsidRDefault="00250F21">
            <w:pPr>
              <w:jc w:val="center"/>
              <w:rPr>
                <w:color w:val="000000"/>
                <w:sz w:val="20"/>
                <w:szCs w:val="20"/>
              </w:rPr>
            </w:pPr>
            <w:r>
              <w:rPr>
                <w:color w:val="000000"/>
                <w:sz w:val="20"/>
                <w:szCs w:val="20"/>
              </w:rPr>
              <w:t>0,0</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F366BC" w:rsidRDefault="00F366BC">
            <w:pPr>
              <w:jc w:val="center"/>
              <w:rPr>
                <w:color w:val="000000"/>
                <w:sz w:val="20"/>
                <w:szCs w:val="20"/>
              </w:rPr>
            </w:pPr>
            <w:r>
              <w:rPr>
                <w:color w:val="000000"/>
                <w:sz w:val="20"/>
                <w:szCs w:val="20"/>
              </w:rPr>
              <w:t>0</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F366BC" w:rsidRDefault="00250F21">
            <w:pPr>
              <w:jc w:val="center"/>
              <w:rPr>
                <w:color w:val="000000"/>
                <w:sz w:val="20"/>
                <w:szCs w:val="20"/>
              </w:rPr>
            </w:pPr>
            <w:r>
              <w:rPr>
                <w:color w:val="000000"/>
                <w:sz w:val="20"/>
                <w:szCs w:val="20"/>
              </w:rPr>
              <w:t>0,08</w:t>
            </w:r>
          </w:p>
        </w:tc>
      </w:tr>
    </w:tbl>
    <w:p w:rsidR="006C6C07" w:rsidRPr="0038685E" w:rsidRDefault="006C6C07" w:rsidP="007F0B04">
      <w:pPr>
        <w:pStyle w:val="a6"/>
        <w:ind w:firstLine="1134"/>
        <w:jc w:val="both"/>
        <w:rPr>
          <w:sz w:val="20"/>
          <w:szCs w:val="20"/>
          <w:lang w:val="ru-RU"/>
        </w:rPr>
      </w:pPr>
    </w:p>
    <w:p w:rsidR="006C6C07" w:rsidRPr="0038685E" w:rsidRDefault="006C6C07" w:rsidP="00CA69CC">
      <w:pPr>
        <w:spacing w:line="360" w:lineRule="auto"/>
        <w:ind w:firstLine="567"/>
        <w:jc w:val="both"/>
      </w:pPr>
      <w:r w:rsidRPr="0038685E">
        <w:t xml:space="preserve">Протяженность тепловых сетей в </w:t>
      </w:r>
      <w:r w:rsidR="00E543B2" w:rsidRPr="00E543B2">
        <w:t>муниципальн</w:t>
      </w:r>
      <w:r w:rsidR="00E543B2">
        <w:t>ом</w:t>
      </w:r>
      <w:r w:rsidR="00E543B2" w:rsidRPr="00E543B2">
        <w:t xml:space="preserve"> образовани</w:t>
      </w:r>
      <w:r w:rsidR="00E543B2">
        <w:t>и</w:t>
      </w:r>
      <w:r w:rsidR="00E543B2" w:rsidRPr="00E543B2">
        <w:t xml:space="preserve"> «Муниципальный округ Сюмсинский район Удмуртской Республики» </w:t>
      </w:r>
      <w:r w:rsidRPr="0038685E">
        <w:t xml:space="preserve"> указана в таблице 3.</w:t>
      </w:r>
    </w:p>
    <w:p w:rsidR="006C6C07" w:rsidRPr="0038685E" w:rsidRDefault="006C6C07" w:rsidP="007F0B04">
      <w:pPr>
        <w:ind w:firstLine="567"/>
        <w:jc w:val="both"/>
        <w:rPr>
          <w:sz w:val="20"/>
          <w:szCs w:val="20"/>
        </w:rPr>
      </w:pPr>
      <w:r w:rsidRPr="0038685E">
        <w:rPr>
          <w:b/>
          <w:bCs/>
          <w:color w:val="00000A"/>
          <w:sz w:val="20"/>
          <w:szCs w:val="20"/>
        </w:rPr>
        <w:t xml:space="preserve">Таблица 3 </w:t>
      </w:r>
      <w:r w:rsidRPr="0038685E">
        <w:rPr>
          <w:sz w:val="20"/>
          <w:szCs w:val="20"/>
        </w:rPr>
        <w:t>– тепловые сети от котельных</w:t>
      </w:r>
    </w:p>
    <w:tbl>
      <w:tblPr>
        <w:tblW w:w="4945" w:type="pct"/>
        <w:tblLayout w:type="fixed"/>
        <w:tblLook w:val="04A0"/>
      </w:tblPr>
      <w:tblGrid>
        <w:gridCol w:w="376"/>
        <w:gridCol w:w="1391"/>
        <w:gridCol w:w="886"/>
        <w:gridCol w:w="1369"/>
        <w:gridCol w:w="1045"/>
        <w:gridCol w:w="1045"/>
        <w:gridCol w:w="1369"/>
        <w:gridCol w:w="1045"/>
        <w:gridCol w:w="939"/>
      </w:tblGrid>
      <w:tr w:rsidR="009A5697" w:rsidTr="005B3FE0">
        <w:trPr>
          <w:trHeight w:val="204"/>
          <w:tblHeader/>
        </w:trPr>
        <w:tc>
          <w:tcPr>
            <w:tcW w:w="1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5697" w:rsidRDefault="009A5697">
            <w:pPr>
              <w:jc w:val="center"/>
              <w:rPr>
                <w:b/>
                <w:bCs/>
                <w:color w:val="000000"/>
                <w:sz w:val="16"/>
                <w:szCs w:val="16"/>
              </w:rPr>
            </w:pPr>
            <w:r>
              <w:rPr>
                <w:b/>
                <w:bCs/>
                <w:color w:val="000000"/>
                <w:sz w:val="16"/>
                <w:szCs w:val="16"/>
              </w:rPr>
              <w:lastRenderedPageBreak/>
              <w:t>№</w:t>
            </w:r>
          </w:p>
        </w:tc>
        <w:tc>
          <w:tcPr>
            <w:tcW w:w="73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A5697" w:rsidRDefault="009A5697">
            <w:pPr>
              <w:jc w:val="center"/>
              <w:rPr>
                <w:b/>
                <w:bCs/>
                <w:color w:val="000000"/>
                <w:sz w:val="16"/>
                <w:szCs w:val="16"/>
              </w:rPr>
            </w:pPr>
            <w:r>
              <w:rPr>
                <w:b/>
                <w:bCs/>
                <w:color w:val="000000"/>
                <w:sz w:val="16"/>
                <w:szCs w:val="16"/>
              </w:rPr>
              <w:t>Наименование котельных (адрес)</w:t>
            </w:r>
          </w:p>
        </w:tc>
        <w:tc>
          <w:tcPr>
            <w:tcW w:w="4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5697" w:rsidRDefault="009A5697">
            <w:pPr>
              <w:jc w:val="center"/>
              <w:rPr>
                <w:b/>
                <w:bCs/>
                <w:color w:val="000000"/>
                <w:sz w:val="16"/>
                <w:szCs w:val="16"/>
              </w:rPr>
            </w:pPr>
            <w:r>
              <w:rPr>
                <w:b/>
                <w:bCs/>
                <w:color w:val="000000"/>
                <w:sz w:val="16"/>
                <w:szCs w:val="16"/>
              </w:rPr>
              <w:t>Диаметр, мм</w:t>
            </w:r>
          </w:p>
        </w:tc>
        <w:tc>
          <w:tcPr>
            <w:tcW w:w="7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5697" w:rsidRDefault="009A5697">
            <w:pPr>
              <w:jc w:val="center"/>
              <w:rPr>
                <w:b/>
                <w:bCs/>
                <w:color w:val="000000"/>
                <w:sz w:val="16"/>
                <w:szCs w:val="16"/>
              </w:rPr>
            </w:pPr>
            <w:r>
              <w:rPr>
                <w:b/>
                <w:bCs/>
                <w:color w:val="000000"/>
                <w:sz w:val="16"/>
                <w:szCs w:val="16"/>
              </w:rPr>
              <w:t>Общая протяженность, м</w:t>
            </w:r>
          </w:p>
        </w:tc>
        <w:tc>
          <w:tcPr>
            <w:tcW w:w="1104" w:type="pct"/>
            <w:gridSpan w:val="2"/>
            <w:tcBorders>
              <w:top w:val="single" w:sz="4" w:space="0" w:color="auto"/>
              <w:left w:val="nil"/>
              <w:bottom w:val="single" w:sz="4" w:space="0" w:color="auto"/>
              <w:right w:val="single" w:sz="4" w:space="0" w:color="auto"/>
            </w:tcBorders>
            <w:shd w:val="clear" w:color="auto" w:fill="auto"/>
            <w:vAlign w:val="center"/>
            <w:hideMark/>
          </w:tcPr>
          <w:p w:rsidR="009A5697" w:rsidRDefault="009A5697">
            <w:pPr>
              <w:jc w:val="center"/>
              <w:rPr>
                <w:b/>
                <w:bCs/>
                <w:color w:val="000000"/>
                <w:sz w:val="16"/>
                <w:szCs w:val="16"/>
              </w:rPr>
            </w:pPr>
            <w:r>
              <w:rPr>
                <w:b/>
                <w:bCs/>
                <w:color w:val="000000"/>
                <w:sz w:val="16"/>
                <w:szCs w:val="16"/>
              </w:rPr>
              <w:t>Отопление (2-тр)</w:t>
            </w:r>
          </w:p>
        </w:tc>
        <w:tc>
          <w:tcPr>
            <w:tcW w:w="7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5697" w:rsidRDefault="009A5697">
            <w:pPr>
              <w:jc w:val="center"/>
              <w:rPr>
                <w:b/>
                <w:bCs/>
                <w:color w:val="000000"/>
                <w:sz w:val="16"/>
                <w:szCs w:val="16"/>
              </w:rPr>
            </w:pPr>
            <w:r>
              <w:rPr>
                <w:b/>
                <w:bCs/>
                <w:color w:val="000000"/>
                <w:sz w:val="16"/>
                <w:szCs w:val="16"/>
              </w:rPr>
              <w:t>Общая протяженность, м</w:t>
            </w:r>
          </w:p>
        </w:tc>
        <w:tc>
          <w:tcPr>
            <w:tcW w:w="1048" w:type="pct"/>
            <w:gridSpan w:val="2"/>
            <w:tcBorders>
              <w:top w:val="single" w:sz="4" w:space="0" w:color="auto"/>
              <w:left w:val="nil"/>
              <w:bottom w:val="single" w:sz="4" w:space="0" w:color="auto"/>
              <w:right w:val="single" w:sz="4" w:space="0" w:color="auto"/>
            </w:tcBorders>
            <w:shd w:val="clear" w:color="auto" w:fill="auto"/>
            <w:vAlign w:val="center"/>
            <w:hideMark/>
          </w:tcPr>
          <w:p w:rsidR="009A5697" w:rsidRDefault="009A5697">
            <w:pPr>
              <w:jc w:val="center"/>
              <w:rPr>
                <w:b/>
                <w:bCs/>
                <w:color w:val="000000"/>
                <w:sz w:val="16"/>
                <w:szCs w:val="16"/>
              </w:rPr>
            </w:pPr>
            <w:r>
              <w:rPr>
                <w:b/>
                <w:bCs/>
                <w:color w:val="000000"/>
                <w:sz w:val="16"/>
                <w:szCs w:val="16"/>
              </w:rPr>
              <w:t>Горячее водоснабжение  (1-тр.)</w:t>
            </w:r>
          </w:p>
        </w:tc>
      </w:tr>
      <w:tr w:rsidR="009A5697" w:rsidTr="005B3FE0">
        <w:trPr>
          <w:trHeight w:val="408"/>
          <w:tblHeader/>
        </w:trPr>
        <w:tc>
          <w:tcPr>
            <w:tcW w:w="199" w:type="pct"/>
            <w:vMerge/>
            <w:tcBorders>
              <w:top w:val="single" w:sz="4" w:space="0" w:color="auto"/>
              <w:left w:val="single" w:sz="4" w:space="0" w:color="auto"/>
              <w:bottom w:val="single" w:sz="4" w:space="0" w:color="auto"/>
              <w:right w:val="single" w:sz="4" w:space="0" w:color="auto"/>
            </w:tcBorders>
            <w:vAlign w:val="center"/>
            <w:hideMark/>
          </w:tcPr>
          <w:p w:rsidR="009A5697" w:rsidRDefault="009A5697">
            <w:pPr>
              <w:rPr>
                <w:b/>
                <w:bCs/>
                <w:color w:val="000000"/>
                <w:sz w:val="16"/>
                <w:szCs w:val="16"/>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rsidR="009A5697" w:rsidRDefault="009A5697">
            <w:pPr>
              <w:rPr>
                <w:b/>
                <w:bCs/>
                <w:color w:val="000000"/>
                <w:sz w:val="16"/>
                <w:szCs w:val="16"/>
              </w:rPr>
            </w:pPr>
          </w:p>
        </w:tc>
        <w:tc>
          <w:tcPr>
            <w:tcW w:w="468" w:type="pct"/>
            <w:vMerge/>
            <w:tcBorders>
              <w:top w:val="single" w:sz="4" w:space="0" w:color="auto"/>
              <w:left w:val="single" w:sz="4" w:space="0" w:color="auto"/>
              <w:bottom w:val="single" w:sz="4" w:space="0" w:color="auto"/>
              <w:right w:val="single" w:sz="4" w:space="0" w:color="auto"/>
            </w:tcBorders>
            <w:vAlign w:val="center"/>
            <w:hideMark/>
          </w:tcPr>
          <w:p w:rsidR="009A5697" w:rsidRDefault="009A5697">
            <w:pPr>
              <w:rPr>
                <w:b/>
                <w:bCs/>
                <w:color w:val="000000"/>
                <w:sz w:val="16"/>
                <w:szCs w:val="16"/>
              </w:rPr>
            </w:pPr>
          </w:p>
        </w:tc>
        <w:tc>
          <w:tcPr>
            <w:tcW w:w="723" w:type="pct"/>
            <w:vMerge/>
            <w:tcBorders>
              <w:top w:val="single" w:sz="4" w:space="0" w:color="auto"/>
              <w:left w:val="single" w:sz="4" w:space="0" w:color="auto"/>
              <w:bottom w:val="single" w:sz="4" w:space="0" w:color="auto"/>
              <w:right w:val="single" w:sz="4" w:space="0" w:color="auto"/>
            </w:tcBorders>
            <w:vAlign w:val="center"/>
            <w:hideMark/>
          </w:tcPr>
          <w:p w:rsidR="009A5697" w:rsidRDefault="009A5697">
            <w:pPr>
              <w:rPr>
                <w:b/>
                <w:bCs/>
                <w:color w:val="000000"/>
                <w:sz w:val="16"/>
                <w:szCs w:val="16"/>
              </w:rPr>
            </w:pP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b/>
                <w:bCs/>
                <w:color w:val="000000"/>
                <w:sz w:val="16"/>
                <w:szCs w:val="16"/>
              </w:rPr>
            </w:pPr>
            <w:r>
              <w:rPr>
                <w:b/>
                <w:bCs/>
                <w:color w:val="000000"/>
                <w:sz w:val="16"/>
                <w:szCs w:val="16"/>
              </w:rPr>
              <w:t>Подземная, м</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b/>
                <w:bCs/>
                <w:color w:val="000000"/>
                <w:sz w:val="16"/>
                <w:szCs w:val="16"/>
              </w:rPr>
            </w:pPr>
            <w:r>
              <w:rPr>
                <w:b/>
                <w:bCs/>
                <w:color w:val="000000"/>
                <w:sz w:val="16"/>
                <w:szCs w:val="16"/>
              </w:rPr>
              <w:t>Надземная, м</w:t>
            </w:r>
          </w:p>
        </w:tc>
        <w:tc>
          <w:tcPr>
            <w:tcW w:w="723" w:type="pct"/>
            <w:vMerge/>
            <w:tcBorders>
              <w:top w:val="single" w:sz="4" w:space="0" w:color="auto"/>
              <w:left w:val="single" w:sz="4" w:space="0" w:color="auto"/>
              <w:bottom w:val="single" w:sz="4" w:space="0" w:color="auto"/>
              <w:right w:val="single" w:sz="4" w:space="0" w:color="auto"/>
            </w:tcBorders>
            <w:vAlign w:val="center"/>
            <w:hideMark/>
          </w:tcPr>
          <w:p w:rsidR="009A5697" w:rsidRDefault="009A5697">
            <w:pPr>
              <w:rPr>
                <w:b/>
                <w:bCs/>
                <w:color w:val="000000"/>
                <w:sz w:val="16"/>
                <w:szCs w:val="16"/>
              </w:rPr>
            </w:pP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b/>
                <w:bCs/>
                <w:color w:val="000000"/>
                <w:sz w:val="16"/>
                <w:szCs w:val="16"/>
              </w:rPr>
            </w:pPr>
            <w:r>
              <w:rPr>
                <w:b/>
                <w:bCs/>
                <w:color w:val="000000"/>
                <w:sz w:val="16"/>
                <w:szCs w:val="16"/>
              </w:rPr>
              <w:t>Подземная, м</w:t>
            </w:r>
          </w:p>
        </w:tc>
        <w:tc>
          <w:tcPr>
            <w:tcW w:w="496"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b/>
                <w:bCs/>
                <w:color w:val="000000"/>
                <w:sz w:val="16"/>
                <w:szCs w:val="16"/>
              </w:rPr>
            </w:pPr>
            <w:r>
              <w:rPr>
                <w:b/>
                <w:bCs/>
                <w:color w:val="000000"/>
                <w:sz w:val="16"/>
                <w:szCs w:val="16"/>
              </w:rPr>
              <w:t>Надземная, м</w:t>
            </w:r>
          </w:p>
        </w:tc>
      </w:tr>
      <w:tr w:rsidR="009A5697" w:rsidTr="005B3FE0">
        <w:trPr>
          <w:trHeight w:val="2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1</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д/с №2, с. Сюмси</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437FB5">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9A5697">
            <w:pPr>
              <w:jc w:val="center"/>
              <w:rPr>
                <w:color w:val="000000"/>
                <w:sz w:val="16"/>
                <w:szCs w:val="16"/>
              </w:rPr>
            </w:pPr>
          </w:p>
        </w:tc>
        <w:tc>
          <w:tcPr>
            <w:tcW w:w="552" w:type="pct"/>
            <w:tcBorders>
              <w:top w:val="nil"/>
              <w:left w:val="nil"/>
              <w:bottom w:val="single" w:sz="4" w:space="0" w:color="auto"/>
              <w:right w:val="single" w:sz="4" w:space="0" w:color="auto"/>
            </w:tcBorders>
            <w:shd w:val="clear" w:color="auto" w:fill="auto"/>
            <w:noWrap/>
            <w:vAlign w:val="bottom"/>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r>
      <w:tr w:rsidR="009A5697" w:rsidTr="005B3FE0">
        <w:trPr>
          <w:trHeight w:val="2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2</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д/с №3, с. Сюмси</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4519BD">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9A5697">
            <w:pPr>
              <w:jc w:val="center"/>
              <w:rPr>
                <w:color w:val="000000"/>
                <w:sz w:val="16"/>
                <w:szCs w:val="16"/>
              </w:rPr>
            </w:pPr>
          </w:p>
        </w:tc>
        <w:tc>
          <w:tcPr>
            <w:tcW w:w="552" w:type="pct"/>
            <w:tcBorders>
              <w:top w:val="nil"/>
              <w:left w:val="nil"/>
              <w:bottom w:val="single" w:sz="4" w:space="0" w:color="auto"/>
              <w:right w:val="single" w:sz="4" w:space="0" w:color="auto"/>
            </w:tcBorders>
            <w:shd w:val="clear" w:color="auto" w:fill="auto"/>
            <w:noWrap/>
            <w:vAlign w:val="bottom"/>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r>
      <w:tr w:rsidR="009A5697" w:rsidTr="005B3FE0">
        <w:trPr>
          <w:trHeight w:val="204"/>
        </w:trPr>
        <w:tc>
          <w:tcPr>
            <w:tcW w:w="199" w:type="pct"/>
            <w:tcBorders>
              <w:top w:val="nil"/>
              <w:left w:val="single" w:sz="4" w:space="0" w:color="auto"/>
              <w:bottom w:val="single" w:sz="4" w:space="0" w:color="000000"/>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3</w:t>
            </w:r>
          </w:p>
        </w:tc>
        <w:tc>
          <w:tcPr>
            <w:tcW w:w="735" w:type="pct"/>
            <w:tcBorders>
              <w:top w:val="nil"/>
              <w:left w:val="single" w:sz="4" w:space="0" w:color="auto"/>
              <w:bottom w:val="single" w:sz="4" w:space="0" w:color="000000"/>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НПС, с. Сюмси</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4519BD">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A8537E">
            <w:pPr>
              <w:jc w:val="center"/>
              <w:rPr>
                <w:color w:val="000000"/>
                <w:sz w:val="16"/>
                <w:szCs w:val="16"/>
              </w:rPr>
            </w:pPr>
            <w:r>
              <w:rPr>
                <w:color w:val="000000"/>
                <w:sz w:val="16"/>
                <w:szCs w:val="16"/>
              </w:rPr>
              <w:t>1040</w:t>
            </w:r>
          </w:p>
        </w:tc>
        <w:tc>
          <w:tcPr>
            <w:tcW w:w="552" w:type="pct"/>
            <w:tcBorders>
              <w:top w:val="nil"/>
              <w:left w:val="nil"/>
              <w:bottom w:val="single" w:sz="4" w:space="0" w:color="auto"/>
              <w:right w:val="single" w:sz="4" w:space="0" w:color="auto"/>
            </w:tcBorders>
            <w:shd w:val="clear" w:color="auto" w:fill="auto"/>
            <w:noWrap/>
            <w:vAlign w:val="bottom"/>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r>
      <w:tr w:rsidR="009A5697" w:rsidTr="005B3FE0">
        <w:trPr>
          <w:trHeight w:val="204"/>
        </w:trPr>
        <w:tc>
          <w:tcPr>
            <w:tcW w:w="199" w:type="pct"/>
            <w:tcBorders>
              <w:top w:val="nil"/>
              <w:left w:val="single" w:sz="4" w:space="0" w:color="auto"/>
              <w:bottom w:val="single" w:sz="4" w:space="0" w:color="000000"/>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4</w:t>
            </w:r>
          </w:p>
        </w:tc>
        <w:tc>
          <w:tcPr>
            <w:tcW w:w="735" w:type="pct"/>
            <w:tcBorders>
              <w:top w:val="nil"/>
              <w:left w:val="single" w:sz="4" w:space="0" w:color="auto"/>
              <w:bottom w:val="single" w:sz="4" w:space="0" w:color="000000"/>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Котельная ПУ, с. Сюмси</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4519BD">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A8537E">
            <w:pPr>
              <w:jc w:val="center"/>
              <w:rPr>
                <w:color w:val="000000"/>
                <w:sz w:val="16"/>
                <w:szCs w:val="16"/>
              </w:rPr>
            </w:pPr>
            <w:r>
              <w:rPr>
                <w:color w:val="000000"/>
                <w:sz w:val="16"/>
                <w:szCs w:val="16"/>
              </w:rPr>
              <w:t>1580</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r>
      <w:tr w:rsidR="009A5697" w:rsidTr="005B3FE0">
        <w:trPr>
          <w:trHeight w:val="612"/>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5</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с. Сюмси, ул. Чапаева, 13</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4519BD">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A8537E" w:rsidP="00CC1E6C">
            <w:pPr>
              <w:jc w:val="center"/>
              <w:rPr>
                <w:color w:val="000000"/>
                <w:sz w:val="16"/>
                <w:szCs w:val="16"/>
              </w:rPr>
            </w:pPr>
            <w:r>
              <w:rPr>
                <w:color w:val="000000"/>
                <w:sz w:val="16"/>
                <w:szCs w:val="16"/>
              </w:rPr>
              <w:t>0,0</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r>
      <w:tr w:rsidR="009A5697" w:rsidTr="005B3FE0">
        <w:trPr>
          <w:trHeight w:val="648"/>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6</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Спецдома, д. Акилово</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4519BD">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A8537E">
            <w:pPr>
              <w:jc w:val="center"/>
              <w:rPr>
                <w:color w:val="000000"/>
                <w:sz w:val="16"/>
                <w:szCs w:val="16"/>
              </w:rPr>
            </w:pPr>
            <w:r>
              <w:rPr>
                <w:color w:val="000000"/>
                <w:sz w:val="16"/>
                <w:szCs w:val="16"/>
              </w:rPr>
              <w:t>0,0</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r>
      <w:tr w:rsidR="009A5697" w:rsidTr="005B3FE0">
        <w:trPr>
          <w:trHeight w:val="204"/>
        </w:trPr>
        <w:tc>
          <w:tcPr>
            <w:tcW w:w="199" w:type="pct"/>
            <w:tcBorders>
              <w:top w:val="nil"/>
              <w:left w:val="single" w:sz="4" w:space="0" w:color="auto"/>
              <w:bottom w:val="single" w:sz="4" w:space="0" w:color="000000"/>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7</w:t>
            </w:r>
          </w:p>
        </w:tc>
        <w:tc>
          <w:tcPr>
            <w:tcW w:w="735" w:type="pct"/>
            <w:tcBorders>
              <w:top w:val="nil"/>
              <w:left w:val="single" w:sz="4" w:space="0" w:color="auto"/>
              <w:bottom w:val="single" w:sz="4" w:space="0" w:color="000000"/>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ЦРБ, с. Сюмси</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4519BD">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A8537E">
            <w:pPr>
              <w:jc w:val="center"/>
              <w:rPr>
                <w:color w:val="000000"/>
                <w:sz w:val="16"/>
                <w:szCs w:val="16"/>
              </w:rPr>
            </w:pPr>
            <w:r>
              <w:rPr>
                <w:color w:val="000000"/>
                <w:sz w:val="16"/>
                <w:szCs w:val="16"/>
              </w:rPr>
              <w:t>358</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r>
      <w:tr w:rsidR="009A5697" w:rsidTr="005B3FE0">
        <w:trPr>
          <w:trHeight w:val="408"/>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8</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очистных сооружений, с. Сюмси</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4519BD">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A8537E">
            <w:pPr>
              <w:jc w:val="center"/>
              <w:rPr>
                <w:color w:val="000000"/>
                <w:sz w:val="16"/>
                <w:szCs w:val="16"/>
              </w:rPr>
            </w:pPr>
            <w:r>
              <w:rPr>
                <w:color w:val="000000"/>
                <w:sz w:val="16"/>
                <w:szCs w:val="16"/>
              </w:rPr>
              <w:t>0,0</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r>
      <w:tr w:rsidR="009A5697" w:rsidTr="005B3FE0">
        <w:trPr>
          <w:trHeight w:val="204"/>
        </w:trPr>
        <w:tc>
          <w:tcPr>
            <w:tcW w:w="199" w:type="pct"/>
            <w:tcBorders>
              <w:top w:val="nil"/>
              <w:left w:val="single" w:sz="4" w:space="0" w:color="auto"/>
              <w:bottom w:val="single" w:sz="4" w:space="0" w:color="000000"/>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9</w:t>
            </w:r>
          </w:p>
        </w:tc>
        <w:tc>
          <w:tcPr>
            <w:tcW w:w="735" w:type="pct"/>
            <w:tcBorders>
              <w:top w:val="nil"/>
              <w:left w:val="single" w:sz="4" w:space="0" w:color="auto"/>
              <w:bottom w:val="single" w:sz="4" w:space="0" w:color="000000"/>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школы  с. Сюмси</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4519BD">
            <w:pPr>
              <w:jc w:val="center"/>
              <w:rPr>
                <w:color w:val="000000"/>
                <w:sz w:val="16"/>
                <w:szCs w:val="16"/>
              </w:rPr>
            </w:pPr>
            <w:r>
              <w:rPr>
                <w:color w:val="000000"/>
                <w:sz w:val="16"/>
                <w:szCs w:val="16"/>
              </w:rPr>
              <w:t>70</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A8537E">
            <w:pPr>
              <w:jc w:val="center"/>
              <w:rPr>
                <w:color w:val="000000"/>
                <w:sz w:val="16"/>
                <w:szCs w:val="16"/>
              </w:rPr>
            </w:pPr>
            <w:r>
              <w:rPr>
                <w:color w:val="000000"/>
                <w:sz w:val="16"/>
                <w:szCs w:val="16"/>
              </w:rPr>
              <w:t>1087</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9A5697" w:rsidTr="005B3FE0">
        <w:trPr>
          <w:trHeight w:val="2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10</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школы , д. Васькино</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4519BD">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A8537E">
            <w:pPr>
              <w:jc w:val="center"/>
              <w:rPr>
                <w:color w:val="000000"/>
                <w:sz w:val="16"/>
                <w:szCs w:val="16"/>
              </w:rPr>
            </w:pPr>
            <w:r>
              <w:rPr>
                <w:color w:val="000000"/>
                <w:sz w:val="16"/>
                <w:szCs w:val="16"/>
              </w:rPr>
              <w:t>110</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9A5697" w:rsidTr="005B3FE0">
        <w:trPr>
          <w:trHeight w:val="2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11</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школы , ст. Пижил</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9A5697">
            <w:pPr>
              <w:jc w:val="center"/>
              <w:rPr>
                <w:color w:val="000000"/>
                <w:sz w:val="16"/>
                <w:szCs w:val="16"/>
              </w:rPr>
            </w:pPr>
            <w:r>
              <w:rPr>
                <w:color w:val="000000"/>
                <w:sz w:val="16"/>
                <w:szCs w:val="16"/>
              </w:rPr>
              <w:t>89</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A8537E">
            <w:pPr>
              <w:jc w:val="center"/>
              <w:rPr>
                <w:color w:val="000000"/>
                <w:sz w:val="16"/>
                <w:szCs w:val="16"/>
              </w:rPr>
            </w:pPr>
            <w:r>
              <w:rPr>
                <w:color w:val="000000"/>
                <w:sz w:val="16"/>
                <w:szCs w:val="16"/>
              </w:rPr>
              <w:t>179</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9A5697" w:rsidTr="005B3FE0">
        <w:trPr>
          <w:trHeight w:val="2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12</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школы , д. Дмитрошур</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4519BD">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4519BD">
            <w:pPr>
              <w:jc w:val="center"/>
              <w:rPr>
                <w:color w:val="000000"/>
                <w:sz w:val="16"/>
                <w:szCs w:val="16"/>
              </w:rPr>
            </w:pPr>
            <w:r>
              <w:rPr>
                <w:color w:val="000000"/>
                <w:sz w:val="16"/>
                <w:szCs w:val="16"/>
              </w:rPr>
              <w:t>101,9</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9A5697" w:rsidTr="005B3FE0">
        <w:trPr>
          <w:trHeight w:val="2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13</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школы , д. Маркелово</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4519BD">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213804">
            <w:pPr>
              <w:jc w:val="center"/>
              <w:rPr>
                <w:color w:val="000000"/>
                <w:sz w:val="16"/>
                <w:szCs w:val="16"/>
              </w:rPr>
            </w:pPr>
            <w:r>
              <w:rPr>
                <w:color w:val="000000"/>
                <w:sz w:val="16"/>
                <w:szCs w:val="16"/>
              </w:rPr>
              <w:t>156,0</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9A5697" w:rsidTr="005B3FE0">
        <w:trPr>
          <w:trHeight w:val="2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14</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школы , с. Гура</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4519BD">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9A5697">
            <w:pPr>
              <w:jc w:val="center"/>
              <w:rPr>
                <w:color w:val="000000"/>
                <w:sz w:val="16"/>
                <w:szCs w:val="16"/>
              </w:rPr>
            </w:pPr>
            <w:r>
              <w:rPr>
                <w:color w:val="000000"/>
                <w:sz w:val="16"/>
                <w:szCs w:val="16"/>
              </w:rPr>
              <w:t>55</w:t>
            </w:r>
            <w:r w:rsidR="00E1248C">
              <w:rPr>
                <w:color w:val="000000"/>
                <w:sz w:val="16"/>
                <w:szCs w:val="16"/>
              </w:rPr>
              <w:t>,0</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9A5697" w:rsidTr="005B3FE0">
        <w:trPr>
          <w:trHeight w:val="2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15</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школы, с. Муки-Какси</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4519BD">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213804">
            <w:pPr>
              <w:jc w:val="center"/>
              <w:rPr>
                <w:color w:val="000000"/>
                <w:sz w:val="16"/>
                <w:szCs w:val="16"/>
              </w:rPr>
            </w:pPr>
            <w:r>
              <w:rPr>
                <w:color w:val="000000"/>
                <w:sz w:val="16"/>
                <w:szCs w:val="16"/>
              </w:rPr>
              <w:t>176,6</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9A5697" w:rsidTr="005B3FE0">
        <w:trPr>
          <w:trHeight w:val="2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16</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больницы с. Кильмезь</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4519BD">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2F1229">
            <w:pPr>
              <w:jc w:val="center"/>
              <w:rPr>
                <w:color w:val="000000"/>
                <w:sz w:val="16"/>
                <w:szCs w:val="16"/>
              </w:rPr>
            </w:pPr>
            <w:r>
              <w:rPr>
                <w:color w:val="000000"/>
                <w:sz w:val="16"/>
                <w:szCs w:val="16"/>
              </w:rPr>
              <w:t>176,0</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9A5697" w:rsidTr="005B3FE0">
        <w:trPr>
          <w:trHeight w:val="204"/>
        </w:trPr>
        <w:tc>
          <w:tcPr>
            <w:tcW w:w="199" w:type="pct"/>
            <w:tcBorders>
              <w:top w:val="nil"/>
              <w:left w:val="single" w:sz="4" w:space="0" w:color="auto"/>
              <w:bottom w:val="single" w:sz="4" w:space="0" w:color="000000"/>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17</w:t>
            </w:r>
          </w:p>
        </w:tc>
        <w:tc>
          <w:tcPr>
            <w:tcW w:w="735" w:type="pct"/>
            <w:tcBorders>
              <w:top w:val="nil"/>
              <w:left w:val="single" w:sz="4" w:space="0" w:color="auto"/>
              <w:bottom w:val="single" w:sz="4" w:space="0" w:color="000000"/>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клуба с. Кильмезь</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4519BD">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213804">
            <w:pPr>
              <w:jc w:val="center"/>
              <w:rPr>
                <w:color w:val="000000"/>
                <w:sz w:val="16"/>
                <w:szCs w:val="16"/>
              </w:rPr>
            </w:pPr>
            <w:r>
              <w:rPr>
                <w:color w:val="000000"/>
                <w:sz w:val="16"/>
                <w:szCs w:val="16"/>
              </w:rPr>
              <w:t>35,5</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9A5697" w:rsidTr="005B3FE0">
        <w:trPr>
          <w:trHeight w:val="2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18</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школы, с. Кильмезь</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4519BD">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213804">
            <w:pPr>
              <w:jc w:val="center"/>
              <w:rPr>
                <w:color w:val="000000"/>
                <w:sz w:val="16"/>
                <w:szCs w:val="16"/>
              </w:rPr>
            </w:pPr>
            <w:r>
              <w:rPr>
                <w:color w:val="000000"/>
                <w:sz w:val="16"/>
                <w:szCs w:val="16"/>
              </w:rPr>
              <w:t>113,0</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9A5697" w:rsidTr="005B3FE0">
        <w:trPr>
          <w:trHeight w:val="204"/>
        </w:trPr>
        <w:tc>
          <w:tcPr>
            <w:tcW w:w="199" w:type="pct"/>
            <w:tcBorders>
              <w:top w:val="nil"/>
              <w:left w:val="single" w:sz="4" w:space="0" w:color="auto"/>
              <w:bottom w:val="single" w:sz="4" w:space="0" w:color="000000"/>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19</w:t>
            </w:r>
          </w:p>
        </w:tc>
        <w:tc>
          <w:tcPr>
            <w:tcW w:w="735" w:type="pct"/>
            <w:tcBorders>
              <w:top w:val="nil"/>
              <w:left w:val="single" w:sz="4" w:space="0" w:color="auto"/>
              <w:bottom w:val="single" w:sz="4" w:space="0" w:color="000000"/>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с. Орловское</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F366BC">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F366BC">
            <w:pPr>
              <w:jc w:val="center"/>
              <w:rPr>
                <w:color w:val="000000"/>
                <w:sz w:val="16"/>
                <w:szCs w:val="16"/>
              </w:rPr>
            </w:pPr>
            <w:r>
              <w:rPr>
                <w:color w:val="000000"/>
                <w:sz w:val="16"/>
                <w:szCs w:val="16"/>
              </w:rPr>
              <w:t>759,7</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9A5697" w:rsidTr="005B3FE0">
        <w:trPr>
          <w:trHeight w:val="2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20</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ПНИ ст. Пижил</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4519BD">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250F21">
            <w:pPr>
              <w:jc w:val="center"/>
              <w:rPr>
                <w:color w:val="000000"/>
                <w:sz w:val="16"/>
                <w:szCs w:val="16"/>
              </w:rPr>
            </w:pPr>
            <w:r>
              <w:rPr>
                <w:color w:val="000000"/>
                <w:sz w:val="16"/>
                <w:szCs w:val="16"/>
              </w:rPr>
              <w:t>0,0</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5B3FE0" w:rsidTr="005B3FE0">
        <w:trPr>
          <w:trHeight w:val="2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3FE0" w:rsidRPr="005B3FE0" w:rsidRDefault="005B3FE0">
            <w:pPr>
              <w:jc w:val="center"/>
              <w:rPr>
                <w:sz w:val="16"/>
                <w:szCs w:val="16"/>
              </w:rPr>
            </w:pPr>
            <w:r w:rsidRPr="005B3FE0">
              <w:rPr>
                <w:sz w:val="16"/>
                <w:szCs w:val="16"/>
              </w:rPr>
              <w:t>21</w:t>
            </w:r>
          </w:p>
        </w:tc>
        <w:tc>
          <w:tcPr>
            <w:tcW w:w="735" w:type="pct"/>
            <w:tcBorders>
              <w:top w:val="single" w:sz="4" w:space="0" w:color="auto"/>
              <w:left w:val="nil"/>
              <w:bottom w:val="single" w:sz="4" w:space="0" w:color="auto"/>
              <w:right w:val="single" w:sz="4" w:space="0" w:color="auto"/>
            </w:tcBorders>
            <w:shd w:val="clear" w:color="auto" w:fill="auto"/>
            <w:vAlign w:val="center"/>
            <w:hideMark/>
          </w:tcPr>
          <w:p w:rsidR="005B3FE0" w:rsidRPr="005B3FE0" w:rsidRDefault="005B3FE0">
            <w:pPr>
              <w:rPr>
                <w:color w:val="000000" w:themeColor="text1"/>
                <w:sz w:val="16"/>
                <w:szCs w:val="16"/>
              </w:rPr>
            </w:pPr>
            <w:r>
              <w:rPr>
                <w:color w:val="000000" w:themeColor="text1"/>
                <w:sz w:val="16"/>
                <w:szCs w:val="16"/>
              </w:rPr>
              <w:t>Котельная Нефтяников 38а, с. Сюмси</w:t>
            </w:r>
          </w:p>
        </w:tc>
        <w:tc>
          <w:tcPr>
            <w:tcW w:w="468" w:type="pct"/>
            <w:tcBorders>
              <w:top w:val="single" w:sz="4" w:space="0" w:color="auto"/>
              <w:left w:val="nil"/>
              <w:bottom w:val="single" w:sz="4" w:space="0" w:color="auto"/>
              <w:right w:val="single" w:sz="4" w:space="0" w:color="auto"/>
            </w:tcBorders>
            <w:shd w:val="clear" w:color="auto" w:fill="auto"/>
            <w:noWrap/>
            <w:vAlign w:val="bottom"/>
            <w:hideMark/>
          </w:tcPr>
          <w:p w:rsidR="005B3FE0" w:rsidRPr="004519BD" w:rsidRDefault="004519BD">
            <w:pPr>
              <w:jc w:val="center"/>
              <w:rPr>
                <w:color w:val="000000" w:themeColor="text1"/>
                <w:sz w:val="16"/>
                <w:szCs w:val="16"/>
              </w:rPr>
            </w:pPr>
            <w:r w:rsidRPr="004519BD">
              <w:rPr>
                <w:color w:val="000000" w:themeColor="text1"/>
                <w:sz w:val="16"/>
                <w:szCs w:val="16"/>
              </w:rPr>
              <w:t>-</w:t>
            </w:r>
          </w:p>
        </w:tc>
        <w:tc>
          <w:tcPr>
            <w:tcW w:w="723" w:type="pct"/>
            <w:tcBorders>
              <w:top w:val="single" w:sz="4" w:space="0" w:color="auto"/>
              <w:left w:val="nil"/>
              <w:bottom w:val="single" w:sz="4" w:space="0" w:color="auto"/>
              <w:right w:val="single" w:sz="4" w:space="0" w:color="auto"/>
            </w:tcBorders>
            <w:shd w:val="clear" w:color="auto" w:fill="auto"/>
            <w:noWrap/>
            <w:vAlign w:val="bottom"/>
            <w:hideMark/>
          </w:tcPr>
          <w:p w:rsidR="005B3FE0" w:rsidRPr="004519BD" w:rsidRDefault="004519BD">
            <w:pPr>
              <w:jc w:val="center"/>
              <w:rPr>
                <w:color w:val="000000" w:themeColor="text1"/>
                <w:sz w:val="16"/>
                <w:szCs w:val="16"/>
              </w:rPr>
            </w:pPr>
            <w:r w:rsidRPr="004519BD">
              <w:rPr>
                <w:color w:val="000000" w:themeColor="text1"/>
                <w:sz w:val="16"/>
                <w:szCs w:val="16"/>
              </w:rPr>
              <w:t>9,6</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rsidR="005B3FE0" w:rsidRPr="005B3FE0" w:rsidRDefault="005B3FE0">
            <w:pPr>
              <w:jc w:val="center"/>
              <w:rPr>
                <w:color w:val="FF0000"/>
                <w:sz w:val="16"/>
                <w:szCs w:val="16"/>
              </w:rPr>
            </w:pP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rsidR="005B3FE0" w:rsidRPr="005B3FE0" w:rsidRDefault="005B3FE0">
            <w:pPr>
              <w:jc w:val="center"/>
              <w:rPr>
                <w:color w:val="FF0000"/>
                <w:sz w:val="16"/>
                <w:szCs w:val="16"/>
              </w:rPr>
            </w:pPr>
          </w:p>
        </w:tc>
        <w:tc>
          <w:tcPr>
            <w:tcW w:w="723" w:type="pct"/>
            <w:tcBorders>
              <w:top w:val="single" w:sz="4" w:space="0" w:color="auto"/>
              <w:left w:val="nil"/>
              <w:bottom w:val="single" w:sz="4" w:space="0" w:color="auto"/>
              <w:right w:val="single" w:sz="4" w:space="0" w:color="auto"/>
            </w:tcBorders>
            <w:shd w:val="clear" w:color="auto" w:fill="auto"/>
            <w:noWrap/>
            <w:vAlign w:val="center"/>
            <w:hideMark/>
          </w:tcPr>
          <w:p w:rsidR="005B3FE0" w:rsidRPr="005B3FE0" w:rsidRDefault="005B3FE0">
            <w:pPr>
              <w:jc w:val="center"/>
              <w:rPr>
                <w:color w:val="FF0000"/>
                <w:sz w:val="16"/>
                <w:szCs w:val="16"/>
              </w:rPr>
            </w:pP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rsidR="005B3FE0" w:rsidRPr="005B3FE0" w:rsidRDefault="005B3FE0">
            <w:pPr>
              <w:jc w:val="center"/>
              <w:rPr>
                <w:color w:val="FF0000"/>
                <w:sz w:val="16"/>
                <w:szCs w:val="16"/>
              </w:rPr>
            </w:pP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rsidR="005B3FE0" w:rsidRPr="005B3FE0" w:rsidRDefault="005B3FE0">
            <w:pPr>
              <w:jc w:val="center"/>
              <w:rPr>
                <w:color w:val="FF0000"/>
                <w:sz w:val="16"/>
                <w:szCs w:val="16"/>
              </w:rPr>
            </w:pPr>
          </w:p>
        </w:tc>
      </w:tr>
    </w:tbl>
    <w:p w:rsidR="006C6C07" w:rsidRPr="0038685E" w:rsidRDefault="006C6C07" w:rsidP="00BF54C8">
      <w:pPr>
        <w:pStyle w:val="a6"/>
        <w:ind w:firstLine="567"/>
        <w:jc w:val="both"/>
        <w:rPr>
          <w:color w:val="000000"/>
          <w:sz w:val="16"/>
          <w:szCs w:val="16"/>
          <w:lang w:val="ru-RU"/>
        </w:rPr>
      </w:pPr>
    </w:p>
    <w:p w:rsidR="006C6C07" w:rsidRDefault="006C6C07" w:rsidP="0034525E">
      <w:pPr>
        <w:pStyle w:val="a3"/>
        <w:spacing w:after="0" w:line="360" w:lineRule="auto"/>
        <w:ind w:left="0" w:firstLine="567"/>
        <w:jc w:val="both"/>
        <w:rPr>
          <w:sz w:val="24"/>
          <w:szCs w:val="24"/>
        </w:rPr>
      </w:pPr>
      <w:r w:rsidRPr="0038685E">
        <w:rPr>
          <w:sz w:val="24"/>
          <w:szCs w:val="24"/>
        </w:rPr>
        <w:t xml:space="preserve">Зоны действия котельных </w:t>
      </w:r>
      <w:r w:rsidRPr="00EE318C">
        <w:rPr>
          <w:sz w:val="24"/>
          <w:szCs w:val="24"/>
        </w:rPr>
        <w:t xml:space="preserve">в </w:t>
      </w:r>
      <w:r w:rsidR="00EE318C" w:rsidRPr="00EE318C">
        <w:rPr>
          <w:sz w:val="24"/>
          <w:szCs w:val="24"/>
        </w:rPr>
        <w:t>муниципальном образовании «Муниципальный округ Сюмсинский район Удмуртской Республики»</w:t>
      </w:r>
      <w:r w:rsidRPr="0038685E">
        <w:rPr>
          <w:sz w:val="24"/>
          <w:szCs w:val="24"/>
        </w:rPr>
        <w:t xml:space="preserve">включает в себя </w:t>
      </w:r>
      <w:r w:rsidR="005B3FE0" w:rsidRPr="005B3FE0">
        <w:rPr>
          <w:sz w:val="24"/>
          <w:szCs w:val="24"/>
        </w:rPr>
        <w:t>2</w:t>
      </w:r>
      <w:r w:rsidR="005B3FE0">
        <w:rPr>
          <w:sz w:val="24"/>
          <w:szCs w:val="24"/>
        </w:rPr>
        <w:t>1</w:t>
      </w:r>
      <w:r w:rsidRPr="0038685E">
        <w:rPr>
          <w:sz w:val="24"/>
          <w:szCs w:val="24"/>
        </w:rPr>
        <w:t xml:space="preserve"> технологически</w:t>
      </w:r>
      <w:r w:rsidR="00EE318C">
        <w:rPr>
          <w:sz w:val="24"/>
          <w:szCs w:val="24"/>
        </w:rPr>
        <w:t>х</w:t>
      </w:r>
      <w:r w:rsidRPr="0038685E">
        <w:rPr>
          <w:sz w:val="24"/>
          <w:szCs w:val="24"/>
        </w:rPr>
        <w:t xml:space="preserve"> зон централизованного теплоснабжения. Расположения зон действия котельных на территории </w:t>
      </w:r>
      <w:r w:rsidR="00EE318C">
        <w:rPr>
          <w:sz w:val="24"/>
          <w:szCs w:val="24"/>
        </w:rPr>
        <w:t>муниципального</w:t>
      </w:r>
      <w:r w:rsidRPr="0038685E">
        <w:rPr>
          <w:sz w:val="24"/>
          <w:szCs w:val="24"/>
        </w:rPr>
        <w:t xml:space="preserve"> округа указано в таблице 4.</w:t>
      </w:r>
    </w:p>
    <w:p w:rsidR="001D0BED" w:rsidRPr="0038685E" w:rsidRDefault="001D0BED" w:rsidP="0034525E">
      <w:pPr>
        <w:pStyle w:val="a3"/>
        <w:spacing w:after="0" w:line="360" w:lineRule="auto"/>
        <w:ind w:left="0" w:firstLine="567"/>
        <w:jc w:val="both"/>
        <w:rPr>
          <w:sz w:val="24"/>
          <w:szCs w:val="24"/>
        </w:rPr>
      </w:pPr>
    </w:p>
    <w:p w:rsidR="006C6C07" w:rsidRPr="0038685E" w:rsidRDefault="006C6C07" w:rsidP="00852958">
      <w:pPr>
        <w:pStyle w:val="a3"/>
        <w:spacing w:after="0" w:line="240" w:lineRule="auto"/>
        <w:ind w:left="0" w:firstLine="567"/>
        <w:rPr>
          <w:sz w:val="20"/>
          <w:szCs w:val="20"/>
        </w:rPr>
      </w:pPr>
      <w:r w:rsidRPr="0038685E">
        <w:rPr>
          <w:b/>
          <w:sz w:val="20"/>
          <w:szCs w:val="20"/>
        </w:rPr>
        <w:lastRenderedPageBreak/>
        <w:t>Таблица 4</w:t>
      </w:r>
      <w:r w:rsidRPr="0038685E">
        <w:rPr>
          <w:sz w:val="20"/>
          <w:szCs w:val="20"/>
        </w:rPr>
        <w:t xml:space="preserve"> – Зоны действия котельных</w:t>
      </w:r>
    </w:p>
    <w:tbl>
      <w:tblPr>
        <w:tblW w:w="4870" w:type="pct"/>
        <w:tblLook w:val="04A0"/>
      </w:tblPr>
      <w:tblGrid>
        <w:gridCol w:w="1206"/>
        <w:gridCol w:w="4319"/>
        <w:gridCol w:w="3796"/>
      </w:tblGrid>
      <w:tr w:rsidR="006818A2" w:rsidTr="005B3FE0">
        <w:trPr>
          <w:trHeight w:val="20"/>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18A2" w:rsidRDefault="006818A2">
            <w:pPr>
              <w:jc w:val="center"/>
              <w:rPr>
                <w:b/>
                <w:bCs/>
                <w:color w:val="000000"/>
                <w:sz w:val="18"/>
                <w:szCs w:val="18"/>
              </w:rPr>
            </w:pPr>
            <w:r>
              <w:rPr>
                <w:b/>
                <w:bCs/>
                <w:color w:val="000000"/>
                <w:sz w:val="18"/>
                <w:szCs w:val="18"/>
              </w:rPr>
              <w:t>№</w:t>
            </w:r>
          </w:p>
        </w:tc>
        <w:tc>
          <w:tcPr>
            <w:tcW w:w="2317" w:type="pct"/>
            <w:tcBorders>
              <w:top w:val="single" w:sz="4" w:space="0" w:color="auto"/>
              <w:left w:val="nil"/>
              <w:bottom w:val="single" w:sz="4" w:space="0" w:color="auto"/>
              <w:right w:val="single" w:sz="4" w:space="0" w:color="auto"/>
            </w:tcBorders>
            <w:shd w:val="clear" w:color="auto" w:fill="auto"/>
            <w:vAlign w:val="center"/>
            <w:hideMark/>
          </w:tcPr>
          <w:p w:rsidR="006818A2" w:rsidRDefault="006818A2">
            <w:pPr>
              <w:jc w:val="center"/>
              <w:rPr>
                <w:b/>
                <w:bCs/>
                <w:color w:val="000000"/>
                <w:sz w:val="18"/>
                <w:szCs w:val="18"/>
              </w:rPr>
            </w:pPr>
            <w:r>
              <w:rPr>
                <w:b/>
                <w:bCs/>
                <w:color w:val="000000"/>
                <w:sz w:val="18"/>
                <w:szCs w:val="18"/>
              </w:rPr>
              <w:t>Адрес котельной</w:t>
            </w:r>
          </w:p>
        </w:tc>
        <w:tc>
          <w:tcPr>
            <w:tcW w:w="2036" w:type="pct"/>
            <w:tcBorders>
              <w:top w:val="single" w:sz="4" w:space="0" w:color="auto"/>
              <w:left w:val="nil"/>
              <w:bottom w:val="single" w:sz="4" w:space="0" w:color="auto"/>
              <w:right w:val="single" w:sz="4" w:space="0" w:color="auto"/>
            </w:tcBorders>
            <w:shd w:val="clear" w:color="auto" w:fill="auto"/>
            <w:vAlign w:val="center"/>
            <w:hideMark/>
          </w:tcPr>
          <w:p w:rsidR="006818A2" w:rsidRDefault="006818A2">
            <w:pPr>
              <w:jc w:val="center"/>
              <w:rPr>
                <w:b/>
                <w:bCs/>
                <w:color w:val="000000"/>
                <w:sz w:val="18"/>
                <w:szCs w:val="18"/>
              </w:rPr>
            </w:pPr>
            <w:r>
              <w:rPr>
                <w:b/>
                <w:bCs/>
                <w:color w:val="000000"/>
                <w:sz w:val="18"/>
                <w:szCs w:val="18"/>
              </w:rPr>
              <w:t>Эксплуатирующая организация</w:t>
            </w:r>
          </w:p>
        </w:tc>
      </w:tr>
      <w:tr w:rsidR="006818A2" w:rsidTr="005B3FE0">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1</w:t>
            </w:r>
          </w:p>
        </w:tc>
        <w:tc>
          <w:tcPr>
            <w:tcW w:w="2317" w:type="pct"/>
            <w:tcBorders>
              <w:top w:val="nil"/>
              <w:left w:val="nil"/>
              <w:bottom w:val="single" w:sz="4" w:space="0" w:color="auto"/>
              <w:right w:val="single" w:sz="4" w:space="0" w:color="auto"/>
            </w:tcBorders>
            <w:shd w:val="clear" w:color="auto" w:fill="auto"/>
            <w:vAlign w:val="center"/>
            <w:hideMark/>
          </w:tcPr>
          <w:p w:rsidR="006818A2" w:rsidRDefault="006818A2">
            <w:pPr>
              <w:rPr>
                <w:color w:val="000000"/>
                <w:sz w:val="18"/>
                <w:szCs w:val="18"/>
              </w:rPr>
            </w:pPr>
            <w:r>
              <w:rPr>
                <w:color w:val="000000"/>
                <w:sz w:val="18"/>
                <w:szCs w:val="18"/>
              </w:rPr>
              <w:t>​ул. Маяковского, 1​</w:t>
            </w:r>
            <w:r>
              <w:rPr>
                <w:color w:val="000000"/>
                <w:sz w:val="18"/>
                <w:szCs w:val="18"/>
              </w:rPr>
              <w:br/>
              <w:t>с. Сюмси, Сюмсинский район, Удмуртская Республика</w:t>
            </w:r>
          </w:p>
        </w:tc>
        <w:tc>
          <w:tcPr>
            <w:tcW w:w="2036" w:type="pct"/>
            <w:tcBorders>
              <w:top w:val="nil"/>
              <w:left w:val="nil"/>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МУП «ЖКХ «Сюмсинское»</w:t>
            </w:r>
          </w:p>
        </w:tc>
      </w:tr>
      <w:tr w:rsidR="006818A2" w:rsidTr="005B3FE0">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2</w:t>
            </w:r>
          </w:p>
        </w:tc>
        <w:tc>
          <w:tcPr>
            <w:tcW w:w="2317" w:type="pct"/>
            <w:tcBorders>
              <w:top w:val="nil"/>
              <w:left w:val="nil"/>
              <w:bottom w:val="single" w:sz="4" w:space="0" w:color="auto"/>
              <w:right w:val="single" w:sz="4" w:space="0" w:color="auto"/>
            </w:tcBorders>
            <w:shd w:val="clear" w:color="auto" w:fill="auto"/>
            <w:vAlign w:val="center"/>
            <w:hideMark/>
          </w:tcPr>
          <w:p w:rsidR="006818A2" w:rsidRDefault="006818A2">
            <w:pPr>
              <w:rPr>
                <w:color w:val="000000"/>
                <w:sz w:val="18"/>
                <w:szCs w:val="18"/>
              </w:rPr>
            </w:pPr>
            <w:r>
              <w:rPr>
                <w:color w:val="000000"/>
                <w:sz w:val="18"/>
                <w:szCs w:val="18"/>
              </w:rPr>
              <w:t xml:space="preserve">​ул. </w:t>
            </w:r>
            <w:r w:rsidR="006B13BE">
              <w:rPr>
                <w:color w:val="000000"/>
                <w:sz w:val="18"/>
                <w:szCs w:val="18"/>
              </w:rPr>
              <w:t>М.</w:t>
            </w:r>
            <w:r>
              <w:rPr>
                <w:color w:val="000000"/>
                <w:sz w:val="18"/>
                <w:szCs w:val="18"/>
              </w:rPr>
              <w:t>Горького 11а</w:t>
            </w:r>
            <w:r>
              <w:rPr>
                <w:color w:val="000000"/>
                <w:sz w:val="18"/>
                <w:szCs w:val="18"/>
              </w:rPr>
              <w:br/>
              <w:t>с. Сюмси, Сюмсинский район, Удмуртская Республика</w:t>
            </w:r>
          </w:p>
        </w:tc>
        <w:tc>
          <w:tcPr>
            <w:tcW w:w="2036" w:type="pct"/>
            <w:tcBorders>
              <w:top w:val="nil"/>
              <w:left w:val="nil"/>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МУП «ЖКХ «Сюмсинское»</w:t>
            </w:r>
          </w:p>
        </w:tc>
      </w:tr>
      <w:tr w:rsidR="006818A2" w:rsidTr="005B3FE0">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3</w:t>
            </w:r>
          </w:p>
        </w:tc>
        <w:tc>
          <w:tcPr>
            <w:tcW w:w="2317" w:type="pct"/>
            <w:tcBorders>
              <w:top w:val="nil"/>
              <w:left w:val="nil"/>
              <w:bottom w:val="single" w:sz="4" w:space="0" w:color="auto"/>
              <w:right w:val="single" w:sz="4" w:space="0" w:color="auto"/>
            </w:tcBorders>
            <w:shd w:val="clear" w:color="auto" w:fill="auto"/>
            <w:vAlign w:val="center"/>
            <w:hideMark/>
          </w:tcPr>
          <w:p w:rsidR="006818A2" w:rsidRDefault="006818A2">
            <w:pPr>
              <w:rPr>
                <w:color w:val="000000"/>
                <w:sz w:val="18"/>
                <w:szCs w:val="18"/>
              </w:rPr>
            </w:pPr>
            <w:r>
              <w:rPr>
                <w:color w:val="000000"/>
                <w:sz w:val="18"/>
                <w:szCs w:val="18"/>
              </w:rPr>
              <w:t>​ул. Нефтянников 1Д,</w:t>
            </w:r>
            <w:r>
              <w:rPr>
                <w:color w:val="000000"/>
                <w:sz w:val="18"/>
                <w:szCs w:val="18"/>
              </w:rPr>
              <w:br/>
              <w:t>с. Сюмси, Сюмсинский район, Удмуртская Республика</w:t>
            </w:r>
          </w:p>
        </w:tc>
        <w:tc>
          <w:tcPr>
            <w:tcW w:w="2036" w:type="pct"/>
            <w:tcBorders>
              <w:top w:val="nil"/>
              <w:left w:val="nil"/>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МУП «ЖКХ «Сюмсинское»</w:t>
            </w:r>
          </w:p>
        </w:tc>
      </w:tr>
      <w:tr w:rsidR="006818A2" w:rsidTr="005B3FE0">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4</w:t>
            </w:r>
          </w:p>
        </w:tc>
        <w:tc>
          <w:tcPr>
            <w:tcW w:w="2317" w:type="pct"/>
            <w:tcBorders>
              <w:top w:val="nil"/>
              <w:left w:val="nil"/>
              <w:bottom w:val="single" w:sz="4" w:space="0" w:color="auto"/>
              <w:right w:val="single" w:sz="4" w:space="0" w:color="auto"/>
            </w:tcBorders>
            <w:shd w:val="clear" w:color="auto" w:fill="auto"/>
            <w:vAlign w:val="center"/>
            <w:hideMark/>
          </w:tcPr>
          <w:p w:rsidR="006818A2" w:rsidRDefault="006818A2">
            <w:pPr>
              <w:rPr>
                <w:color w:val="000000"/>
                <w:sz w:val="18"/>
                <w:szCs w:val="18"/>
              </w:rPr>
            </w:pPr>
            <w:r>
              <w:rPr>
                <w:color w:val="000000"/>
                <w:sz w:val="18"/>
                <w:szCs w:val="18"/>
              </w:rPr>
              <w:t>Котельная ПУ, с. Сюмси</w:t>
            </w:r>
          </w:p>
        </w:tc>
        <w:tc>
          <w:tcPr>
            <w:tcW w:w="2036" w:type="pct"/>
            <w:tcBorders>
              <w:top w:val="nil"/>
              <w:left w:val="nil"/>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МУП «ЖКХ «Сюмсинское»</w:t>
            </w:r>
          </w:p>
        </w:tc>
      </w:tr>
      <w:tr w:rsidR="006818A2" w:rsidTr="005B3FE0">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5</w:t>
            </w:r>
          </w:p>
        </w:tc>
        <w:tc>
          <w:tcPr>
            <w:tcW w:w="2317" w:type="pct"/>
            <w:tcBorders>
              <w:top w:val="nil"/>
              <w:left w:val="nil"/>
              <w:bottom w:val="single" w:sz="4" w:space="0" w:color="auto"/>
              <w:right w:val="single" w:sz="4" w:space="0" w:color="auto"/>
            </w:tcBorders>
            <w:shd w:val="clear" w:color="auto" w:fill="auto"/>
            <w:vAlign w:val="center"/>
            <w:hideMark/>
          </w:tcPr>
          <w:p w:rsidR="006818A2" w:rsidRDefault="006818A2">
            <w:pPr>
              <w:rPr>
                <w:color w:val="000000"/>
                <w:sz w:val="18"/>
                <w:szCs w:val="18"/>
              </w:rPr>
            </w:pPr>
            <w:r>
              <w:rPr>
                <w:color w:val="000000"/>
                <w:sz w:val="18"/>
                <w:szCs w:val="18"/>
              </w:rPr>
              <w:t>​ул. Чапаева, 13</w:t>
            </w:r>
            <w:r>
              <w:rPr>
                <w:color w:val="000000"/>
                <w:sz w:val="18"/>
                <w:szCs w:val="18"/>
              </w:rPr>
              <w:br/>
              <w:t>с. Сюмси, Сюмсинский район, Удмуртская Республика</w:t>
            </w:r>
          </w:p>
        </w:tc>
        <w:tc>
          <w:tcPr>
            <w:tcW w:w="2036" w:type="pct"/>
            <w:tcBorders>
              <w:top w:val="nil"/>
              <w:left w:val="nil"/>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МУП «ЖКХ «Сюмсинское»</w:t>
            </w:r>
          </w:p>
        </w:tc>
      </w:tr>
      <w:tr w:rsidR="006818A2" w:rsidTr="005B3FE0">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6</w:t>
            </w:r>
          </w:p>
        </w:tc>
        <w:tc>
          <w:tcPr>
            <w:tcW w:w="2317" w:type="pct"/>
            <w:tcBorders>
              <w:top w:val="nil"/>
              <w:left w:val="nil"/>
              <w:bottom w:val="single" w:sz="4" w:space="0" w:color="auto"/>
              <w:right w:val="single" w:sz="4" w:space="0" w:color="auto"/>
            </w:tcBorders>
            <w:shd w:val="clear" w:color="auto" w:fill="auto"/>
            <w:vAlign w:val="center"/>
            <w:hideMark/>
          </w:tcPr>
          <w:p w:rsidR="006818A2" w:rsidRDefault="006818A2">
            <w:pPr>
              <w:rPr>
                <w:color w:val="000000"/>
                <w:sz w:val="18"/>
                <w:szCs w:val="18"/>
              </w:rPr>
            </w:pPr>
            <w:r>
              <w:rPr>
                <w:color w:val="000000"/>
                <w:sz w:val="18"/>
                <w:szCs w:val="18"/>
              </w:rPr>
              <w:t>ул.Вишневая, 5,  д.Акилово, Сюмсинский район, Удмуртская Республика</w:t>
            </w:r>
          </w:p>
        </w:tc>
        <w:tc>
          <w:tcPr>
            <w:tcW w:w="2036" w:type="pct"/>
            <w:tcBorders>
              <w:top w:val="nil"/>
              <w:left w:val="nil"/>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МУП «ЖКХ «Сюмсинское»</w:t>
            </w:r>
          </w:p>
        </w:tc>
      </w:tr>
      <w:tr w:rsidR="006818A2" w:rsidTr="005B3FE0">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7</w:t>
            </w:r>
          </w:p>
        </w:tc>
        <w:tc>
          <w:tcPr>
            <w:tcW w:w="2317" w:type="pct"/>
            <w:tcBorders>
              <w:top w:val="nil"/>
              <w:left w:val="nil"/>
              <w:bottom w:val="single" w:sz="4" w:space="0" w:color="auto"/>
              <w:right w:val="single" w:sz="4" w:space="0" w:color="auto"/>
            </w:tcBorders>
            <w:shd w:val="clear" w:color="auto" w:fill="auto"/>
            <w:vAlign w:val="center"/>
            <w:hideMark/>
          </w:tcPr>
          <w:p w:rsidR="006818A2" w:rsidRDefault="006818A2">
            <w:pPr>
              <w:rPr>
                <w:color w:val="000000"/>
                <w:sz w:val="18"/>
                <w:szCs w:val="18"/>
              </w:rPr>
            </w:pPr>
            <w:r>
              <w:rPr>
                <w:color w:val="000000"/>
                <w:sz w:val="18"/>
                <w:szCs w:val="18"/>
              </w:rPr>
              <w:t>​ул. Пролетарская, 46</w:t>
            </w:r>
            <w:r>
              <w:rPr>
                <w:color w:val="000000"/>
                <w:sz w:val="18"/>
                <w:szCs w:val="18"/>
              </w:rPr>
              <w:br/>
              <w:t>с. Сюмси, Сюмсинский район, Удмуртская Республика</w:t>
            </w:r>
          </w:p>
        </w:tc>
        <w:tc>
          <w:tcPr>
            <w:tcW w:w="2036" w:type="pct"/>
            <w:tcBorders>
              <w:top w:val="nil"/>
              <w:left w:val="nil"/>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МУП «ЖКХ «Сюмсинское»</w:t>
            </w:r>
          </w:p>
        </w:tc>
      </w:tr>
      <w:tr w:rsidR="006818A2" w:rsidTr="005B3FE0">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8</w:t>
            </w:r>
          </w:p>
        </w:tc>
        <w:tc>
          <w:tcPr>
            <w:tcW w:w="2317" w:type="pct"/>
            <w:tcBorders>
              <w:top w:val="nil"/>
              <w:left w:val="nil"/>
              <w:bottom w:val="single" w:sz="4" w:space="0" w:color="auto"/>
              <w:right w:val="single" w:sz="4" w:space="0" w:color="auto"/>
            </w:tcBorders>
            <w:shd w:val="clear" w:color="auto" w:fill="auto"/>
            <w:vAlign w:val="center"/>
            <w:hideMark/>
          </w:tcPr>
          <w:p w:rsidR="006818A2" w:rsidRDefault="006818A2">
            <w:pPr>
              <w:rPr>
                <w:color w:val="000000"/>
                <w:sz w:val="18"/>
                <w:szCs w:val="18"/>
              </w:rPr>
            </w:pPr>
            <w:r>
              <w:rPr>
                <w:color w:val="000000"/>
                <w:sz w:val="18"/>
                <w:szCs w:val="18"/>
              </w:rPr>
              <w:t>Котельная очистных сооружений, с. Сюмси</w:t>
            </w:r>
          </w:p>
        </w:tc>
        <w:tc>
          <w:tcPr>
            <w:tcW w:w="2036" w:type="pct"/>
            <w:tcBorders>
              <w:top w:val="nil"/>
              <w:left w:val="nil"/>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МУП «ЖКХ «Сюмсинское»</w:t>
            </w:r>
          </w:p>
        </w:tc>
      </w:tr>
      <w:tr w:rsidR="006818A2" w:rsidTr="005B3FE0">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9</w:t>
            </w:r>
          </w:p>
        </w:tc>
        <w:tc>
          <w:tcPr>
            <w:tcW w:w="2317" w:type="pct"/>
            <w:tcBorders>
              <w:top w:val="nil"/>
              <w:left w:val="nil"/>
              <w:bottom w:val="single" w:sz="4" w:space="0" w:color="auto"/>
              <w:right w:val="single" w:sz="4" w:space="0" w:color="auto"/>
            </w:tcBorders>
            <w:shd w:val="clear" w:color="auto" w:fill="auto"/>
            <w:vAlign w:val="center"/>
            <w:hideMark/>
          </w:tcPr>
          <w:p w:rsidR="006818A2" w:rsidRDefault="006818A2">
            <w:pPr>
              <w:rPr>
                <w:color w:val="000000"/>
                <w:sz w:val="18"/>
                <w:szCs w:val="18"/>
              </w:rPr>
            </w:pPr>
            <w:r>
              <w:rPr>
                <w:color w:val="000000"/>
                <w:sz w:val="18"/>
                <w:szCs w:val="18"/>
              </w:rPr>
              <w:t>​ул. Партизанская, 21а</w:t>
            </w:r>
            <w:r>
              <w:rPr>
                <w:color w:val="000000"/>
                <w:sz w:val="18"/>
                <w:szCs w:val="18"/>
              </w:rPr>
              <w:br/>
              <w:t>с. Сюмси, Сюмсинский район, Удмуртская Республика</w:t>
            </w:r>
          </w:p>
        </w:tc>
        <w:tc>
          <w:tcPr>
            <w:tcW w:w="2036" w:type="pct"/>
            <w:tcBorders>
              <w:top w:val="nil"/>
              <w:left w:val="nil"/>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МУП «ЖКХ «Сюмсинское»</w:t>
            </w:r>
          </w:p>
        </w:tc>
      </w:tr>
      <w:tr w:rsidR="006818A2" w:rsidTr="005B3FE0">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10</w:t>
            </w:r>
          </w:p>
        </w:tc>
        <w:tc>
          <w:tcPr>
            <w:tcW w:w="2317" w:type="pct"/>
            <w:tcBorders>
              <w:top w:val="nil"/>
              <w:left w:val="nil"/>
              <w:bottom w:val="single" w:sz="4" w:space="0" w:color="auto"/>
              <w:right w:val="single" w:sz="4" w:space="0" w:color="auto"/>
            </w:tcBorders>
            <w:shd w:val="clear" w:color="auto" w:fill="auto"/>
            <w:vAlign w:val="center"/>
            <w:hideMark/>
          </w:tcPr>
          <w:p w:rsidR="006818A2" w:rsidRDefault="006818A2">
            <w:pPr>
              <w:rPr>
                <w:color w:val="000000"/>
                <w:sz w:val="18"/>
                <w:szCs w:val="18"/>
              </w:rPr>
            </w:pPr>
            <w:r>
              <w:rPr>
                <w:color w:val="000000"/>
                <w:sz w:val="18"/>
                <w:szCs w:val="18"/>
              </w:rPr>
              <w:t>​ул. Школьная, 7</w:t>
            </w:r>
            <w:r>
              <w:rPr>
                <w:color w:val="000000"/>
                <w:sz w:val="18"/>
                <w:szCs w:val="18"/>
              </w:rPr>
              <w:br/>
              <w:t>д. Васькино, Сюмсинский район, Удмуртская Республика</w:t>
            </w:r>
          </w:p>
        </w:tc>
        <w:tc>
          <w:tcPr>
            <w:tcW w:w="2036" w:type="pct"/>
            <w:tcBorders>
              <w:top w:val="nil"/>
              <w:left w:val="nil"/>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МУП «ЖКХ «Сюмсинское»</w:t>
            </w:r>
          </w:p>
        </w:tc>
      </w:tr>
      <w:tr w:rsidR="006818A2" w:rsidTr="005B3FE0">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11</w:t>
            </w:r>
          </w:p>
        </w:tc>
        <w:tc>
          <w:tcPr>
            <w:tcW w:w="2317" w:type="pct"/>
            <w:tcBorders>
              <w:top w:val="nil"/>
              <w:left w:val="nil"/>
              <w:bottom w:val="single" w:sz="4" w:space="0" w:color="auto"/>
              <w:right w:val="single" w:sz="4" w:space="0" w:color="auto"/>
            </w:tcBorders>
            <w:shd w:val="clear" w:color="auto" w:fill="auto"/>
            <w:vAlign w:val="center"/>
            <w:hideMark/>
          </w:tcPr>
          <w:p w:rsidR="006818A2" w:rsidRDefault="006818A2">
            <w:pPr>
              <w:rPr>
                <w:color w:val="000000"/>
                <w:sz w:val="18"/>
                <w:szCs w:val="18"/>
              </w:rPr>
            </w:pPr>
            <w:r>
              <w:rPr>
                <w:color w:val="000000"/>
                <w:sz w:val="18"/>
                <w:szCs w:val="18"/>
              </w:rPr>
              <w:t>​ул. Школьная, 34</w:t>
            </w:r>
            <w:r>
              <w:rPr>
                <w:color w:val="000000"/>
                <w:sz w:val="18"/>
                <w:szCs w:val="18"/>
              </w:rPr>
              <w:br/>
              <w:t>ст. Пижил, Сюмсинский район, Удмуртская Республика</w:t>
            </w:r>
          </w:p>
        </w:tc>
        <w:tc>
          <w:tcPr>
            <w:tcW w:w="2036" w:type="pct"/>
            <w:tcBorders>
              <w:top w:val="nil"/>
              <w:left w:val="nil"/>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МУП «ЖКХ «Сюмсинское»</w:t>
            </w:r>
          </w:p>
        </w:tc>
      </w:tr>
      <w:tr w:rsidR="006818A2" w:rsidTr="005B3FE0">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12</w:t>
            </w:r>
          </w:p>
        </w:tc>
        <w:tc>
          <w:tcPr>
            <w:tcW w:w="2317" w:type="pct"/>
            <w:tcBorders>
              <w:top w:val="nil"/>
              <w:left w:val="nil"/>
              <w:bottom w:val="single" w:sz="4" w:space="0" w:color="auto"/>
              <w:right w:val="single" w:sz="4" w:space="0" w:color="auto"/>
            </w:tcBorders>
            <w:shd w:val="clear" w:color="auto" w:fill="auto"/>
            <w:vAlign w:val="center"/>
            <w:hideMark/>
          </w:tcPr>
          <w:p w:rsidR="006818A2" w:rsidRDefault="006818A2">
            <w:pPr>
              <w:rPr>
                <w:color w:val="000000"/>
                <w:sz w:val="18"/>
                <w:szCs w:val="18"/>
              </w:rPr>
            </w:pPr>
            <w:r>
              <w:rPr>
                <w:color w:val="000000"/>
                <w:sz w:val="18"/>
                <w:szCs w:val="18"/>
              </w:rPr>
              <w:t>​ул. Клубная, 2</w:t>
            </w:r>
            <w:r>
              <w:rPr>
                <w:color w:val="000000"/>
                <w:sz w:val="18"/>
                <w:szCs w:val="18"/>
              </w:rPr>
              <w:br/>
              <w:t>д. Дмитрошур, Сюмсинский район, Удмуртская Республика</w:t>
            </w:r>
          </w:p>
        </w:tc>
        <w:tc>
          <w:tcPr>
            <w:tcW w:w="2036" w:type="pct"/>
            <w:tcBorders>
              <w:top w:val="nil"/>
              <w:left w:val="nil"/>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МУП «ЖКХ «Сюмсинское»</w:t>
            </w:r>
          </w:p>
        </w:tc>
      </w:tr>
      <w:tr w:rsidR="006818A2" w:rsidTr="005B3FE0">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13</w:t>
            </w:r>
          </w:p>
        </w:tc>
        <w:tc>
          <w:tcPr>
            <w:tcW w:w="2317" w:type="pct"/>
            <w:tcBorders>
              <w:top w:val="nil"/>
              <w:left w:val="nil"/>
              <w:bottom w:val="single" w:sz="4" w:space="0" w:color="auto"/>
              <w:right w:val="single" w:sz="4" w:space="0" w:color="auto"/>
            </w:tcBorders>
            <w:shd w:val="clear" w:color="auto" w:fill="auto"/>
            <w:vAlign w:val="center"/>
            <w:hideMark/>
          </w:tcPr>
          <w:p w:rsidR="006818A2" w:rsidRDefault="006818A2">
            <w:pPr>
              <w:rPr>
                <w:color w:val="000000"/>
                <w:sz w:val="18"/>
                <w:szCs w:val="18"/>
              </w:rPr>
            </w:pPr>
            <w:r>
              <w:rPr>
                <w:color w:val="000000"/>
                <w:sz w:val="18"/>
                <w:szCs w:val="18"/>
              </w:rPr>
              <w:t>​ул. Маркеловская, 1</w:t>
            </w:r>
            <w:r>
              <w:rPr>
                <w:color w:val="000000"/>
                <w:sz w:val="18"/>
                <w:szCs w:val="18"/>
              </w:rPr>
              <w:br/>
              <w:t>д. Маркелово, Сюмсинский район, Удмуртская Республика</w:t>
            </w:r>
          </w:p>
        </w:tc>
        <w:tc>
          <w:tcPr>
            <w:tcW w:w="2036" w:type="pct"/>
            <w:tcBorders>
              <w:top w:val="nil"/>
              <w:left w:val="nil"/>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МУП «ЖКХ «Сюмсинское»</w:t>
            </w:r>
          </w:p>
        </w:tc>
      </w:tr>
      <w:tr w:rsidR="006818A2" w:rsidTr="005B3FE0">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14</w:t>
            </w:r>
          </w:p>
        </w:tc>
        <w:tc>
          <w:tcPr>
            <w:tcW w:w="2317" w:type="pct"/>
            <w:tcBorders>
              <w:top w:val="nil"/>
              <w:left w:val="nil"/>
              <w:bottom w:val="single" w:sz="4" w:space="0" w:color="auto"/>
              <w:right w:val="single" w:sz="4" w:space="0" w:color="auto"/>
            </w:tcBorders>
            <w:shd w:val="clear" w:color="auto" w:fill="auto"/>
            <w:vAlign w:val="center"/>
            <w:hideMark/>
          </w:tcPr>
          <w:p w:rsidR="006818A2" w:rsidRDefault="006818A2">
            <w:pPr>
              <w:rPr>
                <w:color w:val="000000"/>
                <w:sz w:val="18"/>
                <w:szCs w:val="18"/>
              </w:rPr>
            </w:pPr>
            <w:r>
              <w:rPr>
                <w:color w:val="000000"/>
                <w:sz w:val="18"/>
                <w:szCs w:val="18"/>
              </w:rPr>
              <w:t>​ул. Школьная, 10</w:t>
            </w:r>
            <w:r>
              <w:rPr>
                <w:color w:val="000000"/>
                <w:sz w:val="18"/>
                <w:szCs w:val="18"/>
              </w:rPr>
              <w:br/>
              <w:t>с. Гура, Сюмсинский район, Удмуртская Республика</w:t>
            </w:r>
          </w:p>
        </w:tc>
        <w:tc>
          <w:tcPr>
            <w:tcW w:w="2036" w:type="pct"/>
            <w:tcBorders>
              <w:top w:val="nil"/>
              <w:left w:val="nil"/>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МУП «ЖКХ «Сюмсинское»</w:t>
            </w:r>
          </w:p>
        </w:tc>
      </w:tr>
      <w:tr w:rsidR="006818A2" w:rsidTr="005B3FE0">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15</w:t>
            </w:r>
          </w:p>
        </w:tc>
        <w:tc>
          <w:tcPr>
            <w:tcW w:w="2317" w:type="pct"/>
            <w:tcBorders>
              <w:top w:val="nil"/>
              <w:left w:val="nil"/>
              <w:bottom w:val="single" w:sz="4" w:space="0" w:color="auto"/>
              <w:right w:val="single" w:sz="4" w:space="0" w:color="auto"/>
            </w:tcBorders>
            <w:shd w:val="clear" w:color="auto" w:fill="auto"/>
            <w:vAlign w:val="center"/>
            <w:hideMark/>
          </w:tcPr>
          <w:p w:rsidR="006818A2" w:rsidRDefault="006818A2">
            <w:pPr>
              <w:rPr>
                <w:color w:val="000000"/>
                <w:sz w:val="18"/>
                <w:szCs w:val="18"/>
              </w:rPr>
            </w:pPr>
            <w:r>
              <w:rPr>
                <w:color w:val="000000"/>
                <w:sz w:val="18"/>
                <w:szCs w:val="18"/>
              </w:rPr>
              <w:t>​ул. Колхозная, 2а</w:t>
            </w:r>
            <w:r>
              <w:rPr>
                <w:color w:val="000000"/>
                <w:sz w:val="18"/>
                <w:szCs w:val="18"/>
              </w:rPr>
              <w:br/>
              <w:t>с. Муки-Какси, Сюмсинский район, Удмуртская Республика</w:t>
            </w:r>
          </w:p>
        </w:tc>
        <w:tc>
          <w:tcPr>
            <w:tcW w:w="2036" w:type="pct"/>
            <w:tcBorders>
              <w:top w:val="nil"/>
              <w:left w:val="nil"/>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МУП «ЖКХ «Сюмсинское»</w:t>
            </w:r>
          </w:p>
        </w:tc>
      </w:tr>
      <w:tr w:rsidR="006818A2" w:rsidTr="005B3FE0">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16</w:t>
            </w:r>
          </w:p>
        </w:tc>
        <w:tc>
          <w:tcPr>
            <w:tcW w:w="2317" w:type="pct"/>
            <w:tcBorders>
              <w:top w:val="nil"/>
              <w:left w:val="nil"/>
              <w:bottom w:val="single" w:sz="4" w:space="0" w:color="auto"/>
              <w:right w:val="single" w:sz="4" w:space="0" w:color="auto"/>
            </w:tcBorders>
            <w:shd w:val="clear" w:color="auto" w:fill="auto"/>
            <w:vAlign w:val="center"/>
            <w:hideMark/>
          </w:tcPr>
          <w:p w:rsidR="006818A2" w:rsidRDefault="006818A2">
            <w:pPr>
              <w:rPr>
                <w:color w:val="000000"/>
                <w:sz w:val="18"/>
                <w:szCs w:val="18"/>
              </w:rPr>
            </w:pPr>
            <w:r>
              <w:rPr>
                <w:color w:val="000000"/>
                <w:sz w:val="18"/>
                <w:szCs w:val="18"/>
              </w:rPr>
              <w:t>ул. Пушкинская, 7</w:t>
            </w:r>
            <w:r>
              <w:rPr>
                <w:color w:val="000000"/>
                <w:sz w:val="18"/>
                <w:szCs w:val="18"/>
              </w:rPr>
              <w:br/>
              <w:t>с. Кильмезь, Сюмсинский район, Удмуртская Республика</w:t>
            </w:r>
          </w:p>
        </w:tc>
        <w:tc>
          <w:tcPr>
            <w:tcW w:w="2036" w:type="pct"/>
            <w:tcBorders>
              <w:top w:val="nil"/>
              <w:left w:val="nil"/>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МУП «ЖКХ «Сюмсинское»</w:t>
            </w:r>
          </w:p>
        </w:tc>
      </w:tr>
      <w:tr w:rsidR="006818A2" w:rsidTr="005B3FE0">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17</w:t>
            </w:r>
          </w:p>
        </w:tc>
        <w:tc>
          <w:tcPr>
            <w:tcW w:w="2317" w:type="pct"/>
            <w:tcBorders>
              <w:top w:val="nil"/>
              <w:left w:val="nil"/>
              <w:bottom w:val="single" w:sz="4" w:space="0" w:color="auto"/>
              <w:right w:val="single" w:sz="4" w:space="0" w:color="auto"/>
            </w:tcBorders>
            <w:shd w:val="clear" w:color="auto" w:fill="auto"/>
            <w:vAlign w:val="center"/>
            <w:hideMark/>
          </w:tcPr>
          <w:p w:rsidR="006818A2" w:rsidRDefault="006818A2">
            <w:pPr>
              <w:rPr>
                <w:color w:val="000000"/>
                <w:sz w:val="18"/>
                <w:szCs w:val="18"/>
              </w:rPr>
            </w:pPr>
            <w:r>
              <w:rPr>
                <w:color w:val="000000"/>
                <w:sz w:val="18"/>
                <w:szCs w:val="18"/>
              </w:rPr>
              <w:t>ул. Гагарина, 26</w:t>
            </w:r>
            <w:r>
              <w:rPr>
                <w:color w:val="000000"/>
                <w:sz w:val="18"/>
                <w:szCs w:val="18"/>
              </w:rPr>
              <w:br/>
              <w:t>с. Кильмезь, Сюмсинский район, Удмуртская Республика</w:t>
            </w:r>
          </w:p>
        </w:tc>
        <w:tc>
          <w:tcPr>
            <w:tcW w:w="2036" w:type="pct"/>
            <w:tcBorders>
              <w:top w:val="nil"/>
              <w:left w:val="nil"/>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МУП «ЖКХ «Сюмсинское»</w:t>
            </w:r>
          </w:p>
        </w:tc>
      </w:tr>
      <w:tr w:rsidR="006818A2" w:rsidTr="005B3FE0">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18</w:t>
            </w:r>
          </w:p>
        </w:tc>
        <w:tc>
          <w:tcPr>
            <w:tcW w:w="2317" w:type="pct"/>
            <w:tcBorders>
              <w:top w:val="nil"/>
              <w:left w:val="nil"/>
              <w:bottom w:val="single" w:sz="4" w:space="0" w:color="auto"/>
              <w:right w:val="single" w:sz="4" w:space="0" w:color="auto"/>
            </w:tcBorders>
            <w:shd w:val="clear" w:color="auto" w:fill="auto"/>
            <w:vAlign w:val="center"/>
            <w:hideMark/>
          </w:tcPr>
          <w:p w:rsidR="006818A2" w:rsidRDefault="006818A2">
            <w:pPr>
              <w:rPr>
                <w:color w:val="000000"/>
                <w:sz w:val="18"/>
                <w:szCs w:val="18"/>
              </w:rPr>
            </w:pPr>
            <w:r>
              <w:rPr>
                <w:color w:val="000000"/>
                <w:sz w:val="18"/>
                <w:szCs w:val="18"/>
              </w:rPr>
              <w:t>ул. Ломоносова, 35</w:t>
            </w:r>
            <w:r>
              <w:rPr>
                <w:color w:val="000000"/>
                <w:sz w:val="18"/>
                <w:szCs w:val="18"/>
              </w:rPr>
              <w:br/>
              <w:t>с. Кильмезь, Сюмсинский район, Удмуртская Республика</w:t>
            </w:r>
          </w:p>
        </w:tc>
        <w:tc>
          <w:tcPr>
            <w:tcW w:w="2036" w:type="pct"/>
            <w:tcBorders>
              <w:top w:val="nil"/>
              <w:left w:val="nil"/>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МУП «ЖКХ «Сюмсинское»</w:t>
            </w:r>
          </w:p>
        </w:tc>
      </w:tr>
      <w:tr w:rsidR="006818A2" w:rsidTr="005B3FE0">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19</w:t>
            </w:r>
          </w:p>
        </w:tc>
        <w:tc>
          <w:tcPr>
            <w:tcW w:w="2317" w:type="pct"/>
            <w:tcBorders>
              <w:top w:val="nil"/>
              <w:left w:val="nil"/>
              <w:bottom w:val="single" w:sz="4" w:space="0" w:color="auto"/>
              <w:right w:val="single" w:sz="4" w:space="0" w:color="auto"/>
            </w:tcBorders>
            <w:shd w:val="clear" w:color="auto" w:fill="auto"/>
            <w:vAlign w:val="center"/>
            <w:hideMark/>
          </w:tcPr>
          <w:p w:rsidR="006818A2" w:rsidRDefault="006818A2">
            <w:pPr>
              <w:rPr>
                <w:color w:val="000000"/>
                <w:sz w:val="18"/>
                <w:szCs w:val="18"/>
              </w:rPr>
            </w:pPr>
            <w:r>
              <w:rPr>
                <w:color w:val="000000"/>
                <w:sz w:val="18"/>
                <w:szCs w:val="18"/>
              </w:rPr>
              <w:t>Котельная с. Орловское</w:t>
            </w:r>
          </w:p>
        </w:tc>
        <w:tc>
          <w:tcPr>
            <w:tcW w:w="2036" w:type="pct"/>
            <w:tcBorders>
              <w:top w:val="nil"/>
              <w:left w:val="nil"/>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 xml:space="preserve">ООО </w:t>
            </w:r>
            <w:r w:rsidR="00E1248C">
              <w:rPr>
                <w:color w:val="000000"/>
                <w:sz w:val="18"/>
                <w:szCs w:val="18"/>
              </w:rPr>
              <w:t>«</w:t>
            </w:r>
            <w:r>
              <w:rPr>
                <w:color w:val="000000"/>
                <w:sz w:val="18"/>
                <w:szCs w:val="18"/>
              </w:rPr>
              <w:t>Жилкомснаб</w:t>
            </w:r>
            <w:r w:rsidR="00E1248C">
              <w:rPr>
                <w:color w:val="000000"/>
                <w:sz w:val="18"/>
                <w:szCs w:val="18"/>
              </w:rPr>
              <w:t>»</w:t>
            </w:r>
          </w:p>
        </w:tc>
      </w:tr>
      <w:tr w:rsidR="006818A2" w:rsidTr="005B3FE0">
        <w:trPr>
          <w:trHeight w:val="20"/>
        </w:trPr>
        <w:tc>
          <w:tcPr>
            <w:tcW w:w="647" w:type="pct"/>
            <w:tcBorders>
              <w:top w:val="nil"/>
              <w:left w:val="single" w:sz="4" w:space="0" w:color="auto"/>
              <w:bottom w:val="single" w:sz="4" w:space="0" w:color="auto"/>
              <w:right w:val="single" w:sz="4" w:space="0" w:color="auto"/>
            </w:tcBorders>
            <w:shd w:val="clear" w:color="auto" w:fill="auto"/>
            <w:vAlign w:val="center"/>
            <w:hideMark/>
          </w:tcPr>
          <w:p w:rsidR="006818A2" w:rsidRDefault="006818A2">
            <w:pPr>
              <w:jc w:val="center"/>
              <w:rPr>
                <w:color w:val="000000"/>
                <w:sz w:val="18"/>
                <w:szCs w:val="18"/>
              </w:rPr>
            </w:pPr>
            <w:r>
              <w:rPr>
                <w:color w:val="000000"/>
                <w:sz w:val="18"/>
                <w:szCs w:val="18"/>
              </w:rPr>
              <w:t>20</w:t>
            </w:r>
          </w:p>
        </w:tc>
        <w:tc>
          <w:tcPr>
            <w:tcW w:w="2317" w:type="pct"/>
            <w:tcBorders>
              <w:top w:val="nil"/>
              <w:left w:val="nil"/>
              <w:bottom w:val="single" w:sz="4" w:space="0" w:color="auto"/>
              <w:right w:val="single" w:sz="4" w:space="0" w:color="auto"/>
            </w:tcBorders>
            <w:shd w:val="clear" w:color="auto" w:fill="auto"/>
            <w:vAlign w:val="center"/>
            <w:hideMark/>
          </w:tcPr>
          <w:p w:rsidR="006818A2" w:rsidRDefault="006818A2">
            <w:pPr>
              <w:rPr>
                <w:color w:val="000000"/>
                <w:sz w:val="18"/>
                <w:szCs w:val="18"/>
              </w:rPr>
            </w:pPr>
            <w:r>
              <w:rPr>
                <w:color w:val="000000"/>
                <w:sz w:val="18"/>
                <w:szCs w:val="18"/>
              </w:rPr>
              <w:t>​ул. Школьная, 16</w:t>
            </w:r>
            <w:r>
              <w:rPr>
                <w:color w:val="000000"/>
                <w:sz w:val="18"/>
                <w:szCs w:val="18"/>
              </w:rPr>
              <w:br/>
              <w:t>ст. Пижил, Сюмсинский район, Удмуртская Республика</w:t>
            </w:r>
          </w:p>
        </w:tc>
        <w:tc>
          <w:tcPr>
            <w:tcW w:w="2036" w:type="pct"/>
            <w:tcBorders>
              <w:top w:val="nil"/>
              <w:left w:val="nil"/>
              <w:bottom w:val="single" w:sz="4" w:space="0" w:color="auto"/>
              <w:right w:val="single" w:sz="4" w:space="0" w:color="auto"/>
            </w:tcBorders>
            <w:shd w:val="clear" w:color="auto" w:fill="auto"/>
            <w:vAlign w:val="center"/>
            <w:hideMark/>
          </w:tcPr>
          <w:p w:rsidR="006818A2" w:rsidRDefault="005E4D9F">
            <w:pPr>
              <w:jc w:val="center"/>
              <w:rPr>
                <w:color w:val="000000"/>
                <w:sz w:val="18"/>
                <w:szCs w:val="18"/>
              </w:rPr>
            </w:pPr>
            <w:r w:rsidRPr="005B3FE0">
              <w:rPr>
                <w:color w:val="000000"/>
                <w:sz w:val="18"/>
                <w:szCs w:val="18"/>
              </w:rPr>
              <w:t>АСУ СО УР РДИ филиал Пижильский ПНИ</w:t>
            </w:r>
          </w:p>
        </w:tc>
      </w:tr>
      <w:tr w:rsidR="005B3FE0" w:rsidTr="005B3FE0">
        <w:trPr>
          <w:trHeight w:val="20"/>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3FE0" w:rsidRDefault="005B3FE0">
            <w:pPr>
              <w:jc w:val="center"/>
              <w:rPr>
                <w:color w:val="000000"/>
                <w:sz w:val="18"/>
                <w:szCs w:val="18"/>
              </w:rPr>
            </w:pPr>
            <w:r>
              <w:rPr>
                <w:color w:val="000000"/>
                <w:sz w:val="18"/>
                <w:szCs w:val="18"/>
              </w:rPr>
              <w:t>21</w:t>
            </w:r>
          </w:p>
        </w:tc>
        <w:tc>
          <w:tcPr>
            <w:tcW w:w="2317" w:type="pct"/>
            <w:tcBorders>
              <w:top w:val="single" w:sz="4" w:space="0" w:color="auto"/>
              <w:left w:val="nil"/>
              <w:bottom w:val="single" w:sz="4" w:space="0" w:color="auto"/>
              <w:right w:val="single" w:sz="4" w:space="0" w:color="auto"/>
            </w:tcBorders>
            <w:shd w:val="clear" w:color="auto" w:fill="auto"/>
            <w:vAlign w:val="center"/>
            <w:hideMark/>
          </w:tcPr>
          <w:p w:rsidR="005B3FE0" w:rsidRDefault="005B3FE0">
            <w:pPr>
              <w:rPr>
                <w:color w:val="000000"/>
                <w:sz w:val="18"/>
                <w:szCs w:val="18"/>
              </w:rPr>
            </w:pPr>
            <w:r>
              <w:rPr>
                <w:color w:val="000000"/>
                <w:sz w:val="18"/>
                <w:szCs w:val="18"/>
              </w:rPr>
              <w:t>ул. Нефтяников, 38а, с.Сюмси, Сюмсинский район, Удмуртской Республики</w:t>
            </w:r>
          </w:p>
        </w:tc>
        <w:tc>
          <w:tcPr>
            <w:tcW w:w="2036" w:type="pct"/>
            <w:tcBorders>
              <w:top w:val="single" w:sz="4" w:space="0" w:color="auto"/>
              <w:left w:val="nil"/>
              <w:bottom w:val="single" w:sz="4" w:space="0" w:color="auto"/>
              <w:right w:val="single" w:sz="4" w:space="0" w:color="auto"/>
            </w:tcBorders>
            <w:shd w:val="clear" w:color="auto" w:fill="auto"/>
            <w:vAlign w:val="center"/>
            <w:hideMark/>
          </w:tcPr>
          <w:p w:rsidR="005B3FE0" w:rsidRPr="005B3FE0" w:rsidRDefault="005B3FE0">
            <w:pPr>
              <w:jc w:val="center"/>
              <w:rPr>
                <w:color w:val="000000"/>
                <w:sz w:val="18"/>
                <w:szCs w:val="18"/>
              </w:rPr>
            </w:pPr>
            <w:r>
              <w:rPr>
                <w:color w:val="000000"/>
                <w:sz w:val="18"/>
                <w:szCs w:val="18"/>
              </w:rPr>
              <w:t>МУП «ЖКХ «Сюмсинское»</w:t>
            </w:r>
          </w:p>
        </w:tc>
      </w:tr>
    </w:tbl>
    <w:p w:rsidR="000C2A7D" w:rsidRDefault="00C40ED3" w:rsidP="000C2A7D">
      <w:pPr>
        <w:spacing w:before="120" w:line="360" w:lineRule="auto"/>
        <w:ind w:firstLine="567"/>
        <w:jc w:val="both"/>
      </w:pPr>
      <w:bookmarkStart w:id="25" w:name="_Hlk119628286"/>
      <w:r w:rsidRPr="00C40ED3">
        <w:t xml:space="preserve">Схемы размещения источников и зон централизованного теплоснабжения на территории муниципального образования «Муниципальный округ Сюмсинский район Удмуртской Республики», а также схемы тепловых сетей в зонах действия источников </w:t>
      </w:r>
      <w:r w:rsidRPr="00C40ED3">
        <w:lastRenderedPageBreak/>
        <w:t xml:space="preserve">тепловой энергии </w:t>
      </w:r>
      <w:bookmarkEnd w:id="25"/>
      <w:r w:rsidR="000C2A7D" w:rsidRPr="0038685E">
        <w:t>указан</w:t>
      </w:r>
      <w:r w:rsidR="000C2A7D">
        <w:t>ы</w:t>
      </w:r>
      <w:r w:rsidR="000C2A7D" w:rsidRPr="0038685E">
        <w:t xml:space="preserve"> на рис</w:t>
      </w:r>
      <w:r w:rsidR="00DD0C68">
        <w:t>унках</w:t>
      </w:r>
      <w:r w:rsidR="000C2A7D" w:rsidRPr="0038685E">
        <w:t xml:space="preserve"> 2-</w:t>
      </w:r>
      <w:r w:rsidR="00DD0C68">
        <w:t>14</w:t>
      </w:r>
      <w:r w:rsidR="000C2A7D" w:rsidRPr="0038685E">
        <w:t>. Расположение зон действия котельных имеет разрозненный характер.</w:t>
      </w:r>
      <w:bookmarkStart w:id="26" w:name="_Hlk147306782"/>
    </w:p>
    <w:p w:rsidR="00771C9F" w:rsidRDefault="00250F21" w:rsidP="000C2A7D">
      <w:pPr>
        <w:jc w:val="center"/>
        <w:rPr>
          <w:color w:val="000000"/>
        </w:rPr>
      </w:pPr>
      <w:r w:rsidRPr="0014746C">
        <w:rPr>
          <w:color w:val="000000"/>
        </w:rPr>
        <w:pict>
          <v:shape id="_x0000_i1027" type="#_x0000_t75" style="width:467.05pt;height:323.05pt">
            <v:imagedata r:id="rId17" o:title=""/>
          </v:shape>
        </w:pict>
      </w:r>
    </w:p>
    <w:p w:rsidR="000C2A7D" w:rsidRDefault="000C2A7D" w:rsidP="000C2A7D">
      <w:pPr>
        <w:jc w:val="center"/>
        <w:rPr>
          <w:color w:val="000000"/>
        </w:rPr>
      </w:pPr>
      <w:r>
        <w:rPr>
          <w:color w:val="000000"/>
        </w:rPr>
        <w:t xml:space="preserve">рисунок </w:t>
      </w:r>
      <w:r w:rsidR="00DD0C68">
        <w:rPr>
          <w:color w:val="000000"/>
        </w:rPr>
        <w:t>2</w:t>
      </w:r>
      <w:r>
        <w:rPr>
          <w:color w:val="000000"/>
        </w:rPr>
        <w:t xml:space="preserve"> </w:t>
      </w:r>
      <w:r w:rsidR="00E1248C">
        <w:rPr>
          <w:color w:val="000000"/>
        </w:rPr>
        <w:t>–</w:t>
      </w:r>
      <w:r>
        <w:rPr>
          <w:color w:val="000000"/>
        </w:rPr>
        <w:t xml:space="preserve"> Зона действия  котельной НПС, с. Сюмси</w:t>
      </w:r>
    </w:p>
    <w:p w:rsidR="00771C9F" w:rsidRDefault="00250F21" w:rsidP="000C2A7D">
      <w:pPr>
        <w:jc w:val="center"/>
        <w:rPr>
          <w:color w:val="000000"/>
        </w:rPr>
      </w:pPr>
      <w:r w:rsidRPr="0014746C">
        <w:rPr>
          <w:color w:val="000000"/>
        </w:rPr>
        <w:pict>
          <v:shape id="_x0000_i1028" type="#_x0000_t75" style="width:467.7pt;height:302.9pt">
            <v:imagedata r:id="rId18" o:title=""/>
          </v:shape>
        </w:pict>
      </w:r>
    </w:p>
    <w:p w:rsidR="000C2A7D" w:rsidRDefault="000C2A7D" w:rsidP="000C2A7D">
      <w:pPr>
        <w:jc w:val="center"/>
        <w:rPr>
          <w:color w:val="000000"/>
        </w:rPr>
      </w:pPr>
      <w:r>
        <w:rPr>
          <w:color w:val="000000"/>
        </w:rPr>
        <w:lastRenderedPageBreak/>
        <w:t xml:space="preserve">рисунок </w:t>
      </w:r>
      <w:r w:rsidR="00DD0C68">
        <w:rPr>
          <w:color w:val="000000"/>
        </w:rPr>
        <w:t>3</w:t>
      </w:r>
      <w:r>
        <w:rPr>
          <w:color w:val="000000"/>
        </w:rPr>
        <w:t xml:space="preserve"> </w:t>
      </w:r>
      <w:r w:rsidR="00E1248C">
        <w:rPr>
          <w:color w:val="000000"/>
        </w:rPr>
        <w:t>–</w:t>
      </w:r>
      <w:r>
        <w:rPr>
          <w:color w:val="000000"/>
        </w:rPr>
        <w:t xml:space="preserve"> Зона действия  котельной  ПУ, с. Сюмси</w:t>
      </w:r>
    </w:p>
    <w:p w:rsidR="00771C9F" w:rsidRDefault="00250F21" w:rsidP="000C2A7D">
      <w:pPr>
        <w:jc w:val="center"/>
        <w:rPr>
          <w:color w:val="000000"/>
        </w:rPr>
      </w:pPr>
      <w:r w:rsidRPr="0014746C">
        <w:rPr>
          <w:color w:val="000000"/>
        </w:rPr>
        <w:pict>
          <v:shape id="_x0000_i1029" type="#_x0000_t75" style="width:467.05pt;height:300.3pt">
            <v:imagedata r:id="rId19" o:title=""/>
          </v:shape>
        </w:pict>
      </w:r>
    </w:p>
    <w:p w:rsidR="000C2A7D" w:rsidRDefault="00DD0C68" w:rsidP="000C2A7D">
      <w:pPr>
        <w:jc w:val="center"/>
        <w:rPr>
          <w:color w:val="000000"/>
        </w:rPr>
      </w:pPr>
      <w:r>
        <w:rPr>
          <w:color w:val="000000"/>
        </w:rPr>
        <w:t>Р</w:t>
      </w:r>
      <w:r w:rsidR="000C2A7D">
        <w:rPr>
          <w:color w:val="000000"/>
        </w:rPr>
        <w:t>исунок</w:t>
      </w:r>
      <w:r>
        <w:rPr>
          <w:color w:val="000000"/>
        </w:rPr>
        <w:t xml:space="preserve"> 4</w:t>
      </w:r>
      <w:r w:rsidR="000C2A7D">
        <w:rPr>
          <w:color w:val="000000"/>
        </w:rPr>
        <w:t xml:space="preserve"> </w:t>
      </w:r>
      <w:r w:rsidR="00E1248C">
        <w:rPr>
          <w:color w:val="000000"/>
        </w:rPr>
        <w:t>–</w:t>
      </w:r>
      <w:r w:rsidR="000C2A7D">
        <w:rPr>
          <w:color w:val="000000"/>
        </w:rPr>
        <w:t xml:space="preserve"> Зона действия  котельной ЦРБ, с. Сюмси</w:t>
      </w:r>
    </w:p>
    <w:p w:rsidR="00771C9F" w:rsidRDefault="00250F21" w:rsidP="000C2A7D">
      <w:pPr>
        <w:jc w:val="center"/>
        <w:rPr>
          <w:color w:val="000000"/>
        </w:rPr>
      </w:pPr>
      <w:r w:rsidRPr="0014746C">
        <w:rPr>
          <w:color w:val="000000"/>
        </w:rPr>
        <w:pict>
          <v:shape id="_x0000_i1030" type="#_x0000_t75" style="width:467.05pt;height:303.55pt">
            <v:imagedata r:id="rId20" o:title=""/>
          </v:shape>
        </w:pict>
      </w:r>
    </w:p>
    <w:p w:rsidR="000C2A7D" w:rsidRDefault="00DD0C68" w:rsidP="000C2A7D">
      <w:pPr>
        <w:jc w:val="center"/>
        <w:rPr>
          <w:color w:val="000000"/>
        </w:rPr>
      </w:pPr>
      <w:r>
        <w:rPr>
          <w:color w:val="000000"/>
        </w:rPr>
        <w:t>Р</w:t>
      </w:r>
      <w:r w:rsidR="000C2A7D">
        <w:rPr>
          <w:color w:val="000000"/>
        </w:rPr>
        <w:t>исунок</w:t>
      </w:r>
      <w:r>
        <w:rPr>
          <w:color w:val="000000"/>
        </w:rPr>
        <w:t xml:space="preserve"> 5</w:t>
      </w:r>
      <w:r w:rsidR="000C2A7D">
        <w:rPr>
          <w:color w:val="000000"/>
        </w:rPr>
        <w:t xml:space="preserve"> </w:t>
      </w:r>
      <w:r w:rsidR="00E1248C">
        <w:rPr>
          <w:color w:val="000000"/>
        </w:rPr>
        <w:t>–</w:t>
      </w:r>
      <w:r w:rsidR="000C2A7D">
        <w:rPr>
          <w:color w:val="000000"/>
        </w:rPr>
        <w:t xml:space="preserve"> Зона действия  котельной школы  с. Сюмси</w:t>
      </w:r>
    </w:p>
    <w:p w:rsidR="00175CB5" w:rsidRDefault="00250F21" w:rsidP="000C2A7D">
      <w:pPr>
        <w:jc w:val="center"/>
        <w:rPr>
          <w:color w:val="000000"/>
        </w:rPr>
      </w:pPr>
      <w:r w:rsidRPr="0014746C">
        <w:rPr>
          <w:color w:val="000000"/>
        </w:rPr>
        <w:lastRenderedPageBreak/>
        <w:pict>
          <v:shape id="_x0000_i1031" type="#_x0000_t75" style="width:467.05pt;height:306.8pt">
            <v:imagedata r:id="rId21" o:title=""/>
          </v:shape>
        </w:pict>
      </w:r>
    </w:p>
    <w:p w:rsidR="000C2A7D" w:rsidRDefault="00DD0C68" w:rsidP="000C2A7D">
      <w:pPr>
        <w:jc w:val="center"/>
        <w:rPr>
          <w:color w:val="000000"/>
        </w:rPr>
      </w:pPr>
      <w:r>
        <w:rPr>
          <w:color w:val="000000"/>
        </w:rPr>
        <w:t>Р</w:t>
      </w:r>
      <w:r w:rsidR="000C2A7D">
        <w:rPr>
          <w:color w:val="000000"/>
        </w:rPr>
        <w:t>исунок</w:t>
      </w:r>
      <w:r>
        <w:rPr>
          <w:color w:val="000000"/>
        </w:rPr>
        <w:t xml:space="preserve"> 6</w:t>
      </w:r>
      <w:r w:rsidR="000C2A7D">
        <w:rPr>
          <w:color w:val="000000"/>
        </w:rPr>
        <w:t xml:space="preserve"> </w:t>
      </w:r>
      <w:r w:rsidR="00E1248C">
        <w:rPr>
          <w:color w:val="000000"/>
        </w:rPr>
        <w:t>–</w:t>
      </w:r>
      <w:r w:rsidR="000C2A7D">
        <w:rPr>
          <w:color w:val="000000"/>
        </w:rPr>
        <w:t xml:space="preserve"> Зона действия  котельной школы , д. Васькино</w:t>
      </w:r>
    </w:p>
    <w:p w:rsidR="00175CB5" w:rsidRDefault="00250F21" w:rsidP="000C2A7D">
      <w:pPr>
        <w:jc w:val="center"/>
        <w:rPr>
          <w:color w:val="000000"/>
        </w:rPr>
      </w:pPr>
      <w:r w:rsidRPr="0014746C">
        <w:rPr>
          <w:color w:val="000000"/>
        </w:rPr>
        <w:pict>
          <v:shape id="_x0000_i1032" type="#_x0000_t75" style="width:467.05pt;height:316.55pt">
            <v:imagedata r:id="rId22" o:title=""/>
          </v:shape>
        </w:pict>
      </w:r>
    </w:p>
    <w:p w:rsidR="000C2A7D" w:rsidRDefault="000C2A7D" w:rsidP="000C2A7D">
      <w:pPr>
        <w:jc w:val="center"/>
        <w:rPr>
          <w:color w:val="000000"/>
        </w:rPr>
      </w:pPr>
      <w:r>
        <w:rPr>
          <w:color w:val="000000"/>
        </w:rPr>
        <w:t xml:space="preserve">рисунок </w:t>
      </w:r>
      <w:r w:rsidR="00DD0C68">
        <w:rPr>
          <w:color w:val="000000"/>
        </w:rPr>
        <w:t xml:space="preserve"> 7</w:t>
      </w:r>
      <w:r>
        <w:rPr>
          <w:color w:val="000000"/>
        </w:rPr>
        <w:t xml:space="preserve"> </w:t>
      </w:r>
      <w:r w:rsidR="00E1248C">
        <w:rPr>
          <w:color w:val="000000"/>
        </w:rPr>
        <w:t>–</w:t>
      </w:r>
      <w:r>
        <w:rPr>
          <w:color w:val="000000"/>
        </w:rPr>
        <w:t xml:space="preserve"> Зона действия  котельной школы , ст. Пижил</w:t>
      </w:r>
    </w:p>
    <w:p w:rsidR="00175CB5" w:rsidRDefault="00250F21" w:rsidP="000C2A7D">
      <w:pPr>
        <w:jc w:val="center"/>
        <w:rPr>
          <w:color w:val="000000"/>
        </w:rPr>
      </w:pPr>
      <w:r w:rsidRPr="0014746C">
        <w:rPr>
          <w:color w:val="000000"/>
        </w:rPr>
        <w:lastRenderedPageBreak/>
        <w:pict>
          <v:shape id="_x0000_i1033" type="#_x0000_t75" style="width:467.7pt;height:312pt">
            <v:imagedata r:id="rId23" o:title=""/>
          </v:shape>
        </w:pict>
      </w:r>
    </w:p>
    <w:p w:rsidR="000C2A7D" w:rsidRDefault="000C2A7D" w:rsidP="000C2A7D">
      <w:pPr>
        <w:jc w:val="center"/>
        <w:rPr>
          <w:color w:val="000000"/>
        </w:rPr>
      </w:pPr>
      <w:r>
        <w:rPr>
          <w:color w:val="000000"/>
        </w:rPr>
        <w:t xml:space="preserve">рисунок </w:t>
      </w:r>
      <w:r w:rsidR="00DD0C68">
        <w:rPr>
          <w:color w:val="000000"/>
        </w:rPr>
        <w:t>8</w:t>
      </w:r>
      <w:r>
        <w:rPr>
          <w:color w:val="000000"/>
        </w:rPr>
        <w:t xml:space="preserve"> </w:t>
      </w:r>
      <w:r w:rsidR="00E1248C">
        <w:rPr>
          <w:color w:val="000000"/>
        </w:rPr>
        <w:t>–</w:t>
      </w:r>
      <w:r>
        <w:rPr>
          <w:color w:val="000000"/>
        </w:rPr>
        <w:t xml:space="preserve"> Зона действия  котельной школы , д. Дмитрошур</w:t>
      </w:r>
    </w:p>
    <w:p w:rsidR="00175CB5" w:rsidRDefault="00250F21" w:rsidP="000C2A7D">
      <w:pPr>
        <w:jc w:val="center"/>
        <w:rPr>
          <w:color w:val="000000"/>
        </w:rPr>
      </w:pPr>
      <w:r w:rsidRPr="0014746C">
        <w:rPr>
          <w:color w:val="000000"/>
        </w:rPr>
        <w:pict>
          <v:shape id="_x0000_i1034" type="#_x0000_t75" style="width:467.05pt;height:307.45pt">
            <v:imagedata r:id="rId24" o:title=""/>
          </v:shape>
        </w:pict>
      </w:r>
    </w:p>
    <w:p w:rsidR="000C2A7D" w:rsidRDefault="000C2A7D" w:rsidP="000C2A7D">
      <w:pPr>
        <w:jc w:val="center"/>
        <w:rPr>
          <w:color w:val="000000"/>
        </w:rPr>
      </w:pPr>
      <w:r>
        <w:rPr>
          <w:color w:val="000000"/>
        </w:rPr>
        <w:t xml:space="preserve">рисунок </w:t>
      </w:r>
      <w:r w:rsidR="00DD0C68">
        <w:rPr>
          <w:color w:val="000000"/>
        </w:rPr>
        <w:t xml:space="preserve">9 </w:t>
      </w:r>
      <w:r w:rsidR="00E1248C">
        <w:rPr>
          <w:color w:val="000000"/>
        </w:rPr>
        <w:t>–</w:t>
      </w:r>
      <w:r>
        <w:rPr>
          <w:color w:val="000000"/>
        </w:rPr>
        <w:t xml:space="preserve"> Зона действия  котельной школы , д. Маркелово</w:t>
      </w:r>
    </w:p>
    <w:p w:rsidR="00175CB5" w:rsidRDefault="00250F21" w:rsidP="000C2A7D">
      <w:pPr>
        <w:jc w:val="center"/>
        <w:rPr>
          <w:color w:val="000000"/>
        </w:rPr>
      </w:pPr>
      <w:r w:rsidRPr="0014746C">
        <w:rPr>
          <w:color w:val="000000"/>
        </w:rPr>
        <w:lastRenderedPageBreak/>
        <w:pict>
          <v:shape id="_x0000_i1035" type="#_x0000_t75" style="width:467.7pt;height:300.3pt">
            <v:imagedata r:id="rId25" o:title=""/>
          </v:shape>
        </w:pict>
      </w:r>
    </w:p>
    <w:p w:rsidR="000C2A7D" w:rsidRDefault="000C2A7D" w:rsidP="000C2A7D">
      <w:pPr>
        <w:jc w:val="center"/>
        <w:rPr>
          <w:color w:val="000000"/>
        </w:rPr>
      </w:pPr>
      <w:r>
        <w:rPr>
          <w:color w:val="000000"/>
        </w:rPr>
        <w:t>рисунок 1</w:t>
      </w:r>
      <w:r w:rsidR="00DD0C68">
        <w:rPr>
          <w:color w:val="000000"/>
        </w:rPr>
        <w:t>0</w:t>
      </w:r>
      <w:r>
        <w:rPr>
          <w:color w:val="000000"/>
        </w:rPr>
        <w:t xml:space="preserve"> </w:t>
      </w:r>
      <w:r w:rsidR="00E1248C">
        <w:rPr>
          <w:color w:val="000000"/>
        </w:rPr>
        <w:t>–</w:t>
      </w:r>
      <w:r>
        <w:rPr>
          <w:color w:val="000000"/>
        </w:rPr>
        <w:t xml:space="preserve"> Зона действия  котельной школы , с. Гура</w:t>
      </w:r>
    </w:p>
    <w:p w:rsidR="00DD0C68" w:rsidRDefault="00250F21" w:rsidP="000C2A7D">
      <w:pPr>
        <w:jc w:val="center"/>
        <w:rPr>
          <w:color w:val="000000"/>
        </w:rPr>
      </w:pPr>
      <w:r w:rsidRPr="0014746C">
        <w:rPr>
          <w:color w:val="000000"/>
        </w:rPr>
        <w:pict>
          <v:shape id="_x0000_i1036" type="#_x0000_t75" style="width:468.3pt;height:306.15pt">
            <v:imagedata r:id="rId26" o:title=""/>
          </v:shape>
        </w:pict>
      </w:r>
    </w:p>
    <w:p w:rsidR="000C2A7D" w:rsidRDefault="000C2A7D" w:rsidP="000C2A7D">
      <w:pPr>
        <w:jc w:val="center"/>
        <w:rPr>
          <w:color w:val="000000"/>
        </w:rPr>
      </w:pPr>
      <w:r>
        <w:rPr>
          <w:color w:val="000000"/>
        </w:rPr>
        <w:t>рисунок 1</w:t>
      </w:r>
      <w:r w:rsidR="00DD0C68">
        <w:rPr>
          <w:color w:val="000000"/>
        </w:rPr>
        <w:t>1</w:t>
      </w:r>
      <w:r>
        <w:rPr>
          <w:color w:val="000000"/>
        </w:rPr>
        <w:t xml:space="preserve"> </w:t>
      </w:r>
      <w:r w:rsidR="00E1248C">
        <w:rPr>
          <w:color w:val="000000"/>
        </w:rPr>
        <w:t>–</w:t>
      </w:r>
      <w:r>
        <w:rPr>
          <w:color w:val="000000"/>
        </w:rPr>
        <w:t xml:space="preserve"> Зона действия  котельной школы, с. Муки-Какси</w:t>
      </w:r>
    </w:p>
    <w:p w:rsidR="00175CB5" w:rsidRDefault="00250F21" w:rsidP="000C2A7D">
      <w:pPr>
        <w:jc w:val="center"/>
        <w:rPr>
          <w:color w:val="000000"/>
        </w:rPr>
      </w:pPr>
      <w:r w:rsidRPr="0014746C">
        <w:rPr>
          <w:color w:val="000000"/>
        </w:rPr>
        <w:lastRenderedPageBreak/>
        <w:pict>
          <v:shape id="_x0000_i1037" type="#_x0000_t75" style="width:467.05pt;height:306.15pt">
            <v:imagedata r:id="rId27" o:title=""/>
          </v:shape>
        </w:pict>
      </w:r>
    </w:p>
    <w:p w:rsidR="000C2A7D" w:rsidRDefault="000C2A7D" w:rsidP="000C2A7D">
      <w:pPr>
        <w:jc w:val="center"/>
        <w:rPr>
          <w:color w:val="000000"/>
        </w:rPr>
      </w:pPr>
      <w:r>
        <w:rPr>
          <w:color w:val="000000"/>
        </w:rPr>
        <w:t>рисунок 1</w:t>
      </w:r>
      <w:r w:rsidR="00DD0C68">
        <w:rPr>
          <w:color w:val="000000"/>
        </w:rPr>
        <w:t>2</w:t>
      </w:r>
      <w:r>
        <w:rPr>
          <w:color w:val="000000"/>
        </w:rPr>
        <w:t xml:space="preserve"> </w:t>
      </w:r>
      <w:r w:rsidR="00E1248C">
        <w:rPr>
          <w:color w:val="000000"/>
        </w:rPr>
        <w:t>–</w:t>
      </w:r>
      <w:r>
        <w:rPr>
          <w:color w:val="000000"/>
        </w:rPr>
        <w:t xml:space="preserve"> Зона действия  котельной больницы с. Кильмезь</w:t>
      </w:r>
    </w:p>
    <w:p w:rsidR="00175CB5" w:rsidRDefault="00250F21" w:rsidP="000C2A7D">
      <w:pPr>
        <w:jc w:val="center"/>
        <w:rPr>
          <w:color w:val="000000"/>
        </w:rPr>
      </w:pPr>
      <w:r w:rsidRPr="0014746C">
        <w:rPr>
          <w:color w:val="000000"/>
        </w:rPr>
        <w:pict>
          <v:shape id="_x0000_i1038" type="#_x0000_t75" style="width:467.05pt;height:304.85pt">
            <v:imagedata r:id="rId28" o:title=""/>
          </v:shape>
        </w:pict>
      </w:r>
    </w:p>
    <w:p w:rsidR="000C2A7D" w:rsidRDefault="000C2A7D" w:rsidP="000C2A7D">
      <w:pPr>
        <w:jc w:val="center"/>
        <w:rPr>
          <w:color w:val="000000"/>
        </w:rPr>
      </w:pPr>
      <w:r>
        <w:rPr>
          <w:color w:val="000000"/>
        </w:rPr>
        <w:t>рисунок 1</w:t>
      </w:r>
      <w:r w:rsidR="00DD0C68">
        <w:rPr>
          <w:color w:val="000000"/>
        </w:rPr>
        <w:t>3</w:t>
      </w:r>
      <w:r>
        <w:rPr>
          <w:color w:val="000000"/>
        </w:rPr>
        <w:t xml:space="preserve"> </w:t>
      </w:r>
      <w:r w:rsidR="00E1248C">
        <w:rPr>
          <w:color w:val="000000"/>
        </w:rPr>
        <w:t>–</w:t>
      </w:r>
      <w:r>
        <w:rPr>
          <w:color w:val="000000"/>
        </w:rPr>
        <w:t xml:space="preserve"> Зона действия  котельной школы, с. Кильмезь</w:t>
      </w:r>
    </w:p>
    <w:p w:rsidR="00DD0C68" w:rsidRDefault="00250F21" w:rsidP="000C2A7D">
      <w:pPr>
        <w:jc w:val="center"/>
        <w:rPr>
          <w:color w:val="000000"/>
        </w:rPr>
      </w:pPr>
      <w:r w:rsidRPr="0014746C">
        <w:rPr>
          <w:color w:val="000000"/>
        </w:rPr>
        <w:lastRenderedPageBreak/>
        <w:pict>
          <v:shape id="_x0000_i1039" type="#_x0000_t75" style="width:467.05pt;height:319.15pt">
            <v:imagedata r:id="rId29" o:title=""/>
          </v:shape>
        </w:pict>
      </w:r>
    </w:p>
    <w:p w:rsidR="000C2A7D" w:rsidRDefault="000C2A7D" w:rsidP="000C2A7D">
      <w:pPr>
        <w:jc w:val="center"/>
        <w:rPr>
          <w:color w:val="000000"/>
        </w:rPr>
      </w:pPr>
      <w:r>
        <w:rPr>
          <w:color w:val="000000"/>
        </w:rPr>
        <w:t xml:space="preserve">рисунок </w:t>
      </w:r>
      <w:r w:rsidR="00DD0C68">
        <w:rPr>
          <w:color w:val="000000"/>
        </w:rPr>
        <w:t>14</w:t>
      </w:r>
      <w:r>
        <w:rPr>
          <w:color w:val="000000"/>
        </w:rPr>
        <w:t xml:space="preserve"> </w:t>
      </w:r>
      <w:r w:rsidR="00E1248C">
        <w:rPr>
          <w:color w:val="000000"/>
        </w:rPr>
        <w:t>–</w:t>
      </w:r>
      <w:r>
        <w:rPr>
          <w:color w:val="000000"/>
        </w:rPr>
        <w:t xml:space="preserve"> Зона действия  котельной с. Орловское</w:t>
      </w:r>
    </w:p>
    <w:bookmarkEnd w:id="26"/>
    <w:p w:rsidR="000C2A7D" w:rsidRPr="00C40ED3" w:rsidRDefault="000C2A7D" w:rsidP="000C2A7D">
      <w:pPr>
        <w:spacing w:line="360" w:lineRule="auto"/>
        <w:ind w:firstLine="709"/>
        <w:jc w:val="both"/>
      </w:pPr>
    </w:p>
    <w:p w:rsidR="006C6C07" w:rsidRPr="0038685E" w:rsidRDefault="006C6C07" w:rsidP="00EE45FB">
      <w:pPr>
        <w:pStyle w:val="7"/>
        <w:spacing w:before="0"/>
        <w:ind w:firstLine="567"/>
        <w:rPr>
          <w:rFonts w:ascii="Times New Roman" w:hAnsi="Times New Roman"/>
          <w:b/>
          <w:i w:val="0"/>
          <w:sz w:val="24"/>
          <w:szCs w:val="24"/>
          <w:lang w:val="ru-RU"/>
        </w:rPr>
      </w:pPr>
      <w:bookmarkStart w:id="27" w:name="_Toc151584722"/>
      <w:r w:rsidRPr="0038685E">
        <w:rPr>
          <w:rFonts w:ascii="Times New Roman" w:hAnsi="Times New Roman"/>
          <w:b/>
          <w:i w:val="0"/>
          <w:sz w:val="24"/>
          <w:szCs w:val="24"/>
          <w:lang w:val="ru-RU"/>
        </w:rPr>
        <w:t>б) зоны действия индивидуального теплоснабжения</w:t>
      </w:r>
      <w:bookmarkEnd w:id="27"/>
    </w:p>
    <w:p w:rsidR="006C6C07" w:rsidRPr="0038685E" w:rsidRDefault="006C6C07" w:rsidP="00F046E6">
      <w:pPr>
        <w:pStyle w:val="a3"/>
        <w:spacing w:before="120" w:after="0" w:line="360" w:lineRule="auto"/>
        <w:ind w:left="0" w:firstLine="567"/>
        <w:jc w:val="both"/>
        <w:rPr>
          <w:sz w:val="24"/>
          <w:szCs w:val="24"/>
        </w:rPr>
      </w:pPr>
      <w:r w:rsidRPr="0038685E">
        <w:rPr>
          <w:sz w:val="24"/>
          <w:szCs w:val="24"/>
        </w:rPr>
        <w:t xml:space="preserve">В связи с разрозненным характером индивидуальной застройки часть потребителей в </w:t>
      </w:r>
      <w:r w:rsidR="00CD2583" w:rsidRPr="00CD2583">
        <w:rPr>
          <w:sz w:val="24"/>
          <w:szCs w:val="24"/>
        </w:rPr>
        <w:t>муниципально</w:t>
      </w:r>
      <w:r w:rsidR="00CD2583">
        <w:rPr>
          <w:sz w:val="24"/>
          <w:szCs w:val="24"/>
        </w:rPr>
        <w:t>м</w:t>
      </w:r>
      <w:r w:rsidR="00CD2583" w:rsidRPr="00CD2583">
        <w:rPr>
          <w:sz w:val="24"/>
          <w:szCs w:val="24"/>
        </w:rPr>
        <w:t xml:space="preserve"> образовани</w:t>
      </w:r>
      <w:r w:rsidR="00CD2583">
        <w:rPr>
          <w:sz w:val="24"/>
          <w:szCs w:val="24"/>
        </w:rPr>
        <w:t>и</w:t>
      </w:r>
      <w:r w:rsidR="00CD2583" w:rsidRPr="00CD2583">
        <w:rPr>
          <w:sz w:val="24"/>
          <w:szCs w:val="24"/>
        </w:rPr>
        <w:t xml:space="preserve"> «Муниципальный округ Сюмсинский район Удмуртской Республики»</w:t>
      </w:r>
      <w:r w:rsidRPr="0038685E">
        <w:rPr>
          <w:sz w:val="24"/>
          <w:szCs w:val="24"/>
        </w:rPr>
        <w:t>не имеют централизованного теплоснабжения. Потребители индивидуальной застройки используют для своих нужд котлы малой мощности. Так же распространены электрические обогреватели. Теплофикационные установки размещаются в специальных пристройках (помещениях). Котлы имеют в своем комплексе дополнительный контур для приготовления ГВС.</w:t>
      </w:r>
    </w:p>
    <w:p w:rsidR="006C6C07" w:rsidRPr="0038685E" w:rsidRDefault="006C6C07" w:rsidP="006F6CBE">
      <w:pPr>
        <w:pStyle w:val="a3"/>
        <w:spacing w:after="0" w:line="360" w:lineRule="auto"/>
        <w:ind w:left="0" w:firstLine="567"/>
        <w:jc w:val="both"/>
        <w:rPr>
          <w:sz w:val="24"/>
          <w:szCs w:val="24"/>
        </w:rPr>
      </w:pPr>
      <w:r w:rsidRPr="0038685E">
        <w:rPr>
          <w:sz w:val="24"/>
          <w:szCs w:val="24"/>
        </w:rPr>
        <w:t>В зоны действия индивидуального теплоснабжения входят жилые здания, которые не подключены к централизованной системе теплоснабжения. В соответствии с увеличением площади жилой застройки планируется расширение зон действия индивидуальных источников тепловой энергии.</w:t>
      </w:r>
    </w:p>
    <w:p w:rsidR="006C6C07" w:rsidRPr="0038685E" w:rsidRDefault="006C6C07">
      <w:r w:rsidRPr="0038685E">
        <w:br w:type="page"/>
      </w:r>
    </w:p>
    <w:p w:rsidR="006C6C07" w:rsidRPr="0038685E" w:rsidRDefault="006C6C07" w:rsidP="00FA2FED">
      <w:pPr>
        <w:pStyle w:val="1"/>
        <w:ind w:left="0" w:right="-1" w:firstLine="567"/>
        <w:jc w:val="both"/>
        <w:rPr>
          <w:sz w:val="24"/>
          <w:szCs w:val="24"/>
          <w:lang w:val="ru-RU"/>
        </w:rPr>
      </w:pPr>
      <w:bookmarkStart w:id="28" w:name="_Toc151584723"/>
      <w:r w:rsidRPr="0038685E">
        <w:rPr>
          <w:sz w:val="24"/>
          <w:szCs w:val="24"/>
          <w:lang w:val="ru-RU"/>
        </w:rPr>
        <w:t>ЧАСТЬ 2. ИСТОЧНИКИ ТЕПЛОВОЙ ЭНЕРГИИ</w:t>
      </w:r>
      <w:bookmarkEnd w:id="28"/>
    </w:p>
    <w:p w:rsidR="006C6C07" w:rsidRPr="005B3FE0" w:rsidRDefault="006C6C07" w:rsidP="0001572D">
      <w:pPr>
        <w:pStyle w:val="a3"/>
        <w:spacing w:before="120" w:after="0" w:line="360" w:lineRule="auto"/>
        <w:ind w:left="0" w:firstLine="567"/>
        <w:jc w:val="both"/>
        <w:rPr>
          <w:sz w:val="24"/>
          <w:szCs w:val="24"/>
        </w:rPr>
      </w:pPr>
      <w:bookmarkStart w:id="29" w:name="bookmark0"/>
      <w:r w:rsidRPr="0038685E">
        <w:rPr>
          <w:sz w:val="24"/>
          <w:szCs w:val="24"/>
        </w:rPr>
        <w:t>Н</w:t>
      </w:r>
      <w:bookmarkEnd w:id="29"/>
      <w:r w:rsidRPr="0038685E">
        <w:rPr>
          <w:sz w:val="24"/>
          <w:szCs w:val="24"/>
        </w:rPr>
        <w:t xml:space="preserve">а территории </w:t>
      </w:r>
      <w:r w:rsidR="00ED3EB3">
        <w:rPr>
          <w:sz w:val="24"/>
          <w:szCs w:val="24"/>
        </w:rPr>
        <w:t>Муниципальный округ Сюмсинский Удмуртской Республики</w:t>
      </w:r>
      <w:r w:rsidRPr="0038685E">
        <w:rPr>
          <w:sz w:val="24"/>
          <w:szCs w:val="24"/>
        </w:rPr>
        <w:t xml:space="preserve">существует </w:t>
      </w:r>
      <w:r w:rsidR="005B3FE0" w:rsidRPr="005B3FE0">
        <w:rPr>
          <w:sz w:val="24"/>
          <w:szCs w:val="24"/>
        </w:rPr>
        <w:t>21</w:t>
      </w:r>
      <w:r w:rsidR="00053345" w:rsidRPr="005B3FE0">
        <w:rPr>
          <w:sz w:val="24"/>
          <w:szCs w:val="24"/>
        </w:rPr>
        <w:t xml:space="preserve"> </w:t>
      </w:r>
      <w:r w:rsidRPr="005B3FE0">
        <w:rPr>
          <w:sz w:val="24"/>
          <w:szCs w:val="24"/>
        </w:rPr>
        <w:t>технологически</w:t>
      </w:r>
      <w:r w:rsidR="00C95648" w:rsidRPr="005B3FE0">
        <w:rPr>
          <w:sz w:val="24"/>
          <w:szCs w:val="24"/>
        </w:rPr>
        <w:t>х</w:t>
      </w:r>
      <w:r w:rsidRPr="005B3FE0">
        <w:rPr>
          <w:sz w:val="24"/>
          <w:szCs w:val="24"/>
        </w:rPr>
        <w:t xml:space="preserve"> зон </w:t>
      </w:r>
      <w:r w:rsidR="00E70433">
        <w:rPr>
          <w:sz w:val="24"/>
          <w:szCs w:val="24"/>
        </w:rPr>
        <w:t xml:space="preserve"> </w:t>
      </w:r>
      <w:r w:rsidRPr="005B3FE0">
        <w:rPr>
          <w:sz w:val="24"/>
          <w:szCs w:val="24"/>
        </w:rPr>
        <w:t>теплоснабжения.</w:t>
      </w:r>
    </w:p>
    <w:p w:rsidR="006C6C07" w:rsidRPr="005B3FE0" w:rsidRDefault="00E1248C" w:rsidP="00376D5B">
      <w:pPr>
        <w:pStyle w:val="7"/>
        <w:spacing w:before="0" w:line="360" w:lineRule="auto"/>
        <w:ind w:firstLine="567"/>
        <w:jc w:val="both"/>
        <w:rPr>
          <w:rFonts w:ascii="Times New Roman" w:hAnsi="Times New Roman"/>
          <w:b/>
          <w:i w:val="0"/>
          <w:sz w:val="24"/>
          <w:szCs w:val="24"/>
          <w:lang w:val="ru-RU"/>
        </w:rPr>
      </w:pPr>
      <w:bookmarkStart w:id="30" w:name="_Toc151584724"/>
      <w:r w:rsidRPr="005B3FE0">
        <w:rPr>
          <w:rFonts w:ascii="Times New Roman" w:hAnsi="Times New Roman"/>
          <w:b/>
          <w:i w:val="0"/>
          <w:sz w:val="24"/>
          <w:szCs w:val="24"/>
          <w:lang w:val="ru-RU"/>
        </w:rPr>
        <w:t>А</w:t>
      </w:r>
      <w:r w:rsidR="006C6C07" w:rsidRPr="005B3FE0">
        <w:rPr>
          <w:rFonts w:ascii="Times New Roman" w:hAnsi="Times New Roman"/>
          <w:b/>
          <w:i w:val="0"/>
          <w:sz w:val="24"/>
          <w:szCs w:val="24"/>
          <w:lang w:val="ru-RU"/>
        </w:rPr>
        <w:t>) структура и технические характеристики основного оборудования</w:t>
      </w:r>
      <w:bookmarkEnd w:id="30"/>
    </w:p>
    <w:p w:rsidR="00C95648" w:rsidRPr="00E06840" w:rsidRDefault="00C95648" w:rsidP="00C95648">
      <w:pPr>
        <w:spacing w:line="360" w:lineRule="auto"/>
        <w:ind w:firstLine="709"/>
        <w:jc w:val="both"/>
        <w:rPr>
          <w:color w:val="000000"/>
        </w:rPr>
      </w:pPr>
      <w:r w:rsidRPr="00E06840">
        <w:rPr>
          <w:color w:val="000000"/>
        </w:rPr>
        <w:t xml:space="preserve">В технологической зоне №1 источником тепловой энергии является котельная, расположенная по адресу: ​ул. Маяковского, 1, с. Сюмси, Сюмсинский район, Удмуртская Республика (установленная мощность 0,14 Гкал/ч, система теплоснабжения </w:t>
      </w:r>
      <w:r w:rsidR="00E1248C">
        <w:rPr>
          <w:color w:val="000000"/>
        </w:rPr>
        <w:t>–</w:t>
      </w:r>
      <w:r w:rsidRPr="00E06840">
        <w:rPr>
          <w:color w:val="000000"/>
        </w:rPr>
        <w:t xml:space="preserve"> двухтрубная, закрытая, подпитка – собственная. Год ввода в эксплуатацию – </w:t>
      </w:r>
      <w:r w:rsidR="00532475" w:rsidRPr="00E06840">
        <w:rPr>
          <w:color w:val="000000"/>
        </w:rPr>
        <w:t>2017</w:t>
      </w:r>
      <w:r w:rsidRPr="00E06840">
        <w:rPr>
          <w:color w:val="000000"/>
        </w:rPr>
        <w:t>).  Видом топлива является природный газ (резервное топливо нет). В котельной установлены водогрейные котлы:  2 котла RS A80. Общая длина трассы составляет</w:t>
      </w:r>
      <w:r w:rsidR="009223A6" w:rsidRPr="00E06840">
        <w:rPr>
          <w:color w:val="000000"/>
        </w:rPr>
        <w:t xml:space="preserve"> </w:t>
      </w:r>
      <w:r w:rsidRPr="00E06840">
        <w:rPr>
          <w:color w:val="000000"/>
        </w:rPr>
        <w:t xml:space="preserve"> </w:t>
      </w:r>
      <w:r w:rsidR="009663A3">
        <w:rPr>
          <w:color w:val="000000"/>
        </w:rPr>
        <w:t xml:space="preserve">0,0 </w:t>
      </w:r>
      <w:r w:rsidRPr="00E06840">
        <w:rPr>
          <w:color w:val="000000"/>
        </w:rPr>
        <w:t xml:space="preserve">м. в двухтрубном исчислении. </w:t>
      </w:r>
    </w:p>
    <w:p w:rsidR="00C95648" w:rsidRPr="00E06840" w:rsidRDefault="00C95648" w:rsidP="00C95648">
      <w:pPr>
        <w:spacing w:line="360" w:lineRule="auto"/>
        <w:ind w:firstLine="709"/>
        <w:jc w:val="both"/>
        <w:rPr>
          <w:color w:val="000000"/>
        </w:rPr>
      </w:pPr>
      <w:r w:rsidRPr="00E06840">
        <w:rPr>
          <w:color w:val="000000"/>
        </w:rPr>
        <w:t xml:space="preserve">В технологической зоне №2 источником тепловой энергии является котельная, расположенная по адресу: ​ул. Горького 11а, с. Сюмси, Сюмсинский район, Удмуртская Республика (установленная мощность 0,06 Гкал/ч, система теплоснабжения </w:t>
      </w:r>
      <w:r w:rsidR="00E1248C">
        <w:rPr>
          <w:color w:val="000000"/>
        </w:rPr>
        <w:t>–</w:t>
      </w:r>
      <w:r w:rsidRPr="00E06840">
        <w:rPr>
          <w:color w:val="000000"/>
        </w:rPr>
        <w:t xml:space="preserve"> двухтрубная, закрытая, подпитка – собственная. Год ввода в эксплуатацию – </w:t>
      </w:r>
      <w:r w:rsidR="00E70433">
        <w:rPr>
          <w:color w:val="000000"/>
        </w:rPr>
        <w:t>2017</w:t>
      </w:r>
      <w:r w:rsidRPr="00E06840">
        <w:rPr>
          <w:color w:val="000000"/>
        </w:rPr>
        <w:t xml:space="preserve">).  Видом топлива является природный газ (резервное топливо нет). В котельной установлены водогрейные котлы:  2 котла RS A40. Общая длина трассы составляет </w:t>
      </w:r>
      <w:r w:rsidR="009663A3">
        <w:rPr>
          <w:color w:val="000000"/>
        </w:rPr>
        <w:t>0,0</w:t>
      </w:r>
      <w:r w:rsidRPr="00E06840">
        <w:rPr>
          <w:color w:val="000000"/>
        </w:rPr>
        <w:t xml:space="preserve"> м. в двухтрубном исчислении. </w:t>
      </w:r>
    </w:p>
    <w:p w:rsidR="00C95648" w:rsidRPr="00E70433" w:rsidRDefault="00C95648" w:rsidP="00C95648">
      <w:pPr>
        <w:spacing w:line="360" w:lineRule="auto"/>
        <w:ind w:firstLine="709"/>
        <w:jc w:val="both"/>
        <w:rPr>
          <w:color w:val="000000"/>
        </w:rPr>
      </w:pPr>
      <w:r w:rsidRPr="00E70433">
        <w:rPr>
          <w:color w:val="000000"/>
        </w:rPr>
        <w:t>В технологической зоне №3 источником тепловой энергии является котельная, расположенная по адресу: ​ул. Нефтянников 1Д,</w:t>
      </w:r>
      <w:r w:rsidRPr="00E70433">
        <w:rPr>
          <w:color w:val="000000"/>
        </w:rPr>
        <w:br/>
        <w:t xml:space="preserve">с. Сюмси, Сюмсинский район, Удмуртская Республика (установленная мощность 1,12 Гкал/ч, система теплоснабжения </w:t>
      </w:r>
      <w:r w:rsidR="00E1248C">
        <w:rPr>
          <w:color w:val="000000"/>
        </w:rPr>
        <w:t>–</w:t>
      </w:r>
      <w:r w:rsidRPr="00E70433">
        <w:rPr>
          <w:color w:val="000000"/>
        </w:rPr>
        <w:t xml:space="preserve"> двухтрубная, закрытая, подпитка – собственная. Год ввода в эксплуатацию – </w:t>
      </w:r>
      <w:r w:rsidR="00E70433" w:rsidRPr="00E70433">
        <w:rPr>
          <w:color w:val="000000"/>
        </w:rPr>
        <w:t>205</w:t>
      </w:r>
      <w:r w:rsidRPr="00E70433">
        <w:rPr>
          <w:color w:val="000000"/>
        </w:rPr>
        <w:t xml:space="preserve">).  Видом топлива является природный газ (резервное топливо нет). В котельной установлены водогрейные котлы:  2 котла TEMRON WL 650. Общая длина трассы составляет </w:t>
      </w:r>
      <w:r w:rsidR="009663A3">
        <w:rPr>
          <w:color w:val="000000"/>
        </w:rPr>
        <w:t xml:space="preserve">1040 </w:t>
      </w:r>
      <w:r w:rsidRPr="00E70433">
        <w:rPr>
          <w:color w:val="000000"/>
        </w:rPr>
        <w:t xml:space="preserve">м. в двухтрубном исчислении. </w:t>
      </w:r>
    </w:p>
    <w:p w:rsidR="00C95648" w:rsidRPr="00E70433" w:rsidRDefault="00C95648" w:rsidP="00C95648">
      <w:pPr>
        <w:spacing w:line="360" w:lineRule="auto"/>
        <w:ind w:firstLine="709"/>
        <w:jc w:val="both"/>
        <w:rPr>
          <w:color w:val="000000"/>
        </w:rPr>
      </w:pPr>
      <w:r w:rsidRPr="00E70433">
        <w:rPr>
          <w:color w:val="000000"/>
        </w:rPr>
        <w:t xml:space="preserve">В технологической зоне №4 источником тепловой энергии является котельная, расположенная по адресу: Котельная ПУ, с. Сюмси (установленная мощность 3,23 Гкал/ч, система теплоснабжения </w:t>
      </w:r>
      <w:r w:rsidR="00E1248C">
        <w:rPr>
          <w:color w:val="000000"/>
        </w:rPr>
        <w:t>–</w:t>
      </w:r>
      <w:r w:rsidRPr="00E70433">
        <w:rPr>
          <w:color w:val="000000"/>
        </w:rPr>
        <w:t xml:space="preserve"> двухтрубная, закрытая, подпитка – собственная. Год ввода в эксплуатацию – </w:t>
      </w:r>
      <w:r w:rsidR="00E70433" w:rsidRPr="00E70433">
        <w:rPr>
          <w:color w:val="000000"/>
        </w:rPr>
        <w:t>1994</w:t>
      </w:r>
      <w:r w:rsidRPr="00E70433">
        <w:rPr>
          <w:color w:val="000000"/>
        </w:rPr>
        <w:t>).  Видом топлива является природный газ (резервное топливо нет). В котельной установлены водогрейные котлы:  3 котла К</w:t>
      </w:r>
      <w:r w:rsidR="00E1248C" w:rsidRPr="00E70433">
        <w:rPr>
          <w:color w:val="000000"/>
        </w:rPr>
        <w:t>в</w:t>
      </w:r>
      <w:r w:rsidRPr="00E70433">
        <w:rPr>
          <w:color w:val="000000"/>
        </w:rPr>
        <w:t xml:space="preserve">а </w:t>
      </w:r>
      <w:r w:rsidR="00E1248C">
        <w:rPr>
          <w:color w:val="000000"/>
        </w:rPr>
        <w:t>–</w:t>
      </w:r>
      <w:r w:rsidRPr="00E70433">
        <w:rPr>
          <w:color w:val="000000"/>
        </w:rPr>
        <w:t xml:space="preserve"> 1,25Гн. Общая длина трассы составляет </w:t>
      </w:r>
      <w:r w:rsidR="009663A3">
        <w:rPr>
          <w:color w:val="000000"/>
        </w:rPr>
        <w:t xml:space="preserve">1580 </w:t>
      </w:r>
      <w:r w:rsidRPr="00E70433">
        <w:rPr>
          <w:color w:val="000000"/>
        </w:rPr>
        <w:t xml:space="preserve"> м. в двухтрубном исчислении. </w:t>
      </w:r>
    </w:p>
    <w:p w:rsidR="00C95648" w:rsidRPr="002E73EB" w:rsidRDefault="00C95648" w:rsidP="00C95648">
      <w:pPr>
        <w:spacing w:line="360" w:lineRule="auto"/>
        <w:ind w:firstLine="709"/>
        <w:jc w:val="both"/>
        <w:rPr>
          <w:color w:val="000000"/>
          <w:highlight w:val="yellow"/>
        </w:rPr>
      </w:pPr>
      <w:r w:rsidRPr="00E70433">
        <w:rPr>
          <w:color w:val="000000"/>
        </w:rPr>
        <w:lastRenderedPageBreak/>
        <w:t xml:space="preserve">В технологической зоне №5 источником тепловой энергии является котельная, расположенная по адресу: ​ул. Чапаева, 13, с. Сюмси, Сюмсинский район, Удмуртская Республика (установленная мощность 0,05 Гкал/ч, система теплоснабжения </w:t>
      </w:r>
      <w:r w:rsidR="00E1248C">
        <w:rPr>
          <w:color w:val="000000"/>
        </w:rPr>
        <w:t>–</w:t>
      </w:r>
      <w:r w:rsidRPr="00E70433">
        <w:rPr>
          <w:color w:val="000000"/>
        </w:rPr>
        <w:t xml:space="preserve"> двухтрубная, закрытая, подпитка – собственная. Год ввода в эксплуатацию – </w:t>
      </w:r>
      <w:r w:rsidR="00E70433" w:rsidRPr="00E70433">
        <w:rPr>
          <w:color w:val="000000"/>
        </w:rPr>
        <w:t>2014</w:t>
      </w:r>
      <w:r w:rsidRPr="00E70433">
        <w:rPr>
          <w:color w:val="000000"/>
        </w:rPr>
        <w:t xml:space="preserve">).  Видом топлива является природный газ (резервное топливо нет). В котельной установлены водогрейные котлы:  1 котел Ривнетерм 64. Общая длина трассы составляет </w:t>
      </w:r>
      <w:r w:rsidR="00E70433" w:rsidRPr="00E70433">
        <w:rPr>
          <w:color w:val="000000"/>
        </w:rPr>
        <w:t>0,0</w:t>
      </w:r>
      <w:r w:rsidRPr="00E70433">
        <w:rPr>
          <w:color w:val="000000"/>
        </w:rPr>
        <w:t xml:space="preserve"> м. в двухтрубном исчислении.</w:t>
      </w:r>
      <w:r w:rsidRPr="002E73EB">
        <w:rPr>
          <w:color w:val="000000"/>
          <w:highlight w:val="yellow"/>
        </w:rPr>
        <w:t xml:space="preserve"> </w:t>
      </w:r>
    </w:p>
    <w:p w:rsidR="00C95648" w:rsidRPr="00E70433" w:rsidRDefault="00C95648" w:rsidP="00C95648">
      <w:pPr>
        <w:spacing w:line="360" w:lineRule="auto"/>
        <w:ind w:firstLine="709"/>
        <w:jc w:val="both"/>
        <w:rPr>
          <w:color w:val="000000"/>
        </w:rPr>
      </w:pPr>
      <w:r w:rsidRPr="00E70433">
        <w:rPr>
          <w:color w:val="000000"/>
        </w:rPr>
        <w:t xml:space="preserve">В технологической зоне №6 источником тепловой энергии является котельная, расположенная по адресу: ул.Вишневая, 5,  д.Акилово, Сюмсинский район, Удмуртская Республика (установленная мощность 0,08 Гкал/ч, система теплоснабжения </w:t>
      </w:r>
      <w:r w:rsidR="00E1248C">
        <w:rPr>
          <w:color w:val="000000"/>
        </w:rPr>
        <w:t>–</w:t>
      </w:r>
      <w:r w:rsidRPr="00E70433">
        <w:rPr>
          <w:color w:val="000000"/>
        </w:rPr>
        <w:t xml:space="preserve"> двухтрубная, закрытая, подпитка – собственная. Год ввода в эксплуатацию – </w:t>
      </w:r>
      <w:r w:rsidR="00E70433" w:rsidRPr="00E70433">
        <w:rPr>
          <w:color w:val="000000"/>
        </w:rPr>
        <w:t>1993</w:t>
      </w:r>
      <w:r w:rsidRPr="00E70433">
        <w:rPr>
          <w:color w:val="000000"/>
        </w:rPr>
        <w:t xml:space="preserve">).  Видом топлива является природный газ (резервное топливо нет). В котельной установлены водогрейные котлы:  1 котел Ривнетерм 96. Общая длина трассы составляет </w:t>
      </w:r>
      <w:r w:rsidR="009663A3">
        <w:rPr>
          <w:color w:val="000000"/>
        </w:rPr>
        <w:t>0,0</w:t>
      </w:r>
      <w:r w:rsidRPr="00E70433">
        <w:rPr>
          <w:color w:val="000000"/>
        </w:rPr>
        <w:t xml:space="preserve"> м. в двухтрубном исчислении. </w:t>
      </w:r>
    </w:p>
    <w:p w:rsidR="00C95648" w:rsidRPr="00E70433" w:rsidRDefault="00C95648" w:rsidP="00C95648">
      <w:pPr>
        <w:spacing w:line="360" w:lineRule="auto"/>
        <w:ind w:firstLine="709"/>
        <w:jc w:val="both"/>
        <w:rPr>
          <w:color w:val="000000"/>
        </w:rPr>
      </w:pPr>
      <w:r w:rsidRPr="00E70433">
        <w:rPr>
          <w:color w:val="000000"/>
        </w:rPr>
        <w:t xml:space="preserve">В технологической зоне №7 источником тепловой энергии является котельная, расположенная по адресу: ​ул. Пролетарская, 46, с. Сюмси, Сюмсинский район, Удмуртская Республика (установленная мощность 1,36 Гкал/ч, система теплоснабжения </w:t>
      </w:r>
      <w:r w:rsidR="00E1248C">
        <w:rPr>
          <w:color w:val="000000"/>
        </w:rPr>
        <w:t>–</w:t>
      </w:r>
      <w:r w:rsidRPr="00E70433">
        <w:rPr>
          <w:color w:val="000000"/>
        </w:rPr>
        <w:t xml:space="preserve"> двухтрубная, закрытая, подпитка – собственная. Год ввода в эксплуатацию – </w:t>
      </w:r>
      <w:r w:rsidR="00E70433" w:rsidRPr="00E70433">
        <w:rPr>
          <w:color w:val="000000"/>
        </w:rPr>
        <w:t>2007</w:t>
      </w:r>
      <w:r w:rsidRPr="00E70433">
        <w:rPr>
          <w:color w:val="000000"/>
        </w:rPr>
        <w:t xml:space="preserve">).  Видом топлива является природный газ (резервное топливо нет). В котельной установлены водогрейные котлы:  4 котла КСВа-0.4. Общая длина трассы составляет </w:t>
      </w:r>
      <w:r w:rsidR="009663A3">
        <w:rPr>
          <w:color w:val="000000"/>
        </w:rPr>
        <w:t>358</w:t>
      </w:r>
      <w:r w:rsidRPr="00E70433">
        <w:rPr>
          <w:color w:val="000000"/>
        </w:rPr>
        <w:t xml:space="preserve"> м. в двухтрубном исчислении. </w:t>
      </w:r>
    </w:p>
    <w:p w:rsidR="00C95648" w:rsidRPr="00A36AE7" w:rsidRDefault="00C95648" w:rsidP="00C95648">
      <w:pPr>
        <w:spacing w:line="360" w:lineRule="auto"/>
        <w:ind w:firstLine="709"/>
        <w:jc w:val="both"/>
        <w:rPr>
          <w:color w:val="000000"/>
        </w:rPr>
      </w:pPr>
      <w:r w:rsidRPr="00A36AE7">
        <w:rPr>
          <w:color w:val="000000"/>
        </w:rPr>
        <w:t xml:space="preserve">В технологической зоне №8 источником тепловой энергии является котельная, расположенная по адресу: Котельная очистных сооружений, с. Сюмси (установленная мощность 0,08 Гкал/ч, система теплоснабжения </w:t>
      </w:r>
      <w:r w:rsidR="00E1248C" w:rsidRPr="00A36AE7">
        <w:rPr>
          <w:color w:val="000000"/>
        </w:rPr>
        <w:t>–</w:t>
      </w:r>
      <w:r w:rsidRPr="00A36AE7">
        <w:rPr>
          <w:color w:val="000000"/>
        </w:rPr>
        <w:t xml:space="preserve"> двухтрубная, закрытая, подпитка – собственная. Год ввода в эксплуатацию – </w:t>
      </w:r>
      <w:r w:rsidR="00A36AE7" w:rsidRPr="00A36AE7">
        <w:rPr>
          <w:color w:val="000000"/>
        </w:rPr>
        <w:t>2014</w:t>
      </w:r>
      <w:r w:rsidRPr="00A36AE7">
        <w:rPr>
          <w:color w:val="000000"/>
        </w:rPr>
        <w:t>).  Видом топлива является природный газ (резервное топливо нет). В котельной установлены водогрейные котлы:  1 котел Ривнетерм 96.</w:t>
      </w:r>
      <w:r w:rsidR="00A36AE7" w:rsidRPr="00A36AE7">
        <w:rPr>
          <w:color w:val="000000"/>
        </w:rPr>
        <w:t>(</w:t>
      </w:r>
      <w:r w:rsidRPr="00A36AE7">
        <w:rPr>
          <w:color w:val="000000"/>
        </w:rPr>
        <w:t xml:space="preserve"> </w:t>
      </w:r>
      <w:r w:rsidR="00A36AE7" w:rsidRPr="00A36AE7">
        <w:rPr>
          <w:color w:val="000000"/>
        </w:rPr>
        <w:t>Т</w:t>
      </w:r>
      <w:r w:rsidRPr="00A36AE7">
        <w:rPr>
          <w:color w:val="000000"/>
        </w:rPr>
        <w:t xml:space="preserve">рассы </w:t>
      </w:r>
      <w:r w:rsidR="00A36AE7" w:rsidRPr="00A36AE7">
        <w:rPr>
          <w:color w:val="000000"/>
        </w:rPr>
        <w:t>отсутсвует)</w:t>
      </w:r>
      <w:r w:rsidRPr="00A36AE7">
        <w:rPr>
          <w:color w:val="000000"/>
        </w:rPr>
        <w:t xml:space="preserve">в двухтрубном исчислении. </w:t>
      </w:r>
    </w:p>
    <w:p w:rsidR="00C95648" w:rsidRPr="00A36AE7" w:rsidRDefault="00C95648" w:rsidP="00C95648">
      <w:pPr>
        <w:spacing w:line="360" w:lineRule="auto"/>
        <w:ind w:firstLine="709"/>
        <w:jc w:val="both"/>
        <w:rPr>
          <w:color w:val="000000"/>
        </w:rPr>
      </w:pPr>
      <w:r w:rsidRPr="00A36AE7">
        <w:rPr>
          <w:color w:val="000000"/>
        </w:rPr>
        <w:t xml:space="preserve">В технологической зоне №9 источником тепловой энергии является котельная, расположенная по адресу: ​ул. Партизанская, 21а, с. Сюмси, Сюмсинский район, Удмуртская Республика (установленная мощность 3,23 Гкал/ч, система теплоснабжения </w:t>
      </w:r>
      <w:r w:rsidR="00E1248C" w:rsidRPr="00A36AE7">
        <w:rPr>
          <w:color w:val="000000"/>
        </w:rPr>
        <w:t>–</w:t>
      </w:r>
      <w:r w:rsidRPr="00A36AE7">
        <w:rPr>
          <w:color w:val="000000"/>
        </w:rPr>
        <w:t xml:space="preserve"> двухтрубная, закрытая, подпитка – собственная. Год ввода в эксплуатацию – </w:t>
      </w:r>
      <w:r w:rsidR="00A36AE7" w:rsidRPr="00A36AE7">
        <w:rPr>
          <w:color w:val="000000"/>
        </w:rPr>
        <w:t>1989</w:t>
      </w:r>
      <w:r w:rsidRPr="00A36AE7">
        <w:rPr>
          <w:color w:val="000000"/>
        </w:rPr>
        <w:t xml:space="preserve">).  Видом топлива является природный газ (резервное топливо нет). В котельной </w:t>
      </w:r>
      <w:r w:rsidRPr="00A36AE7">
        <w:rPr>
          <w:color w:val="000000"/>
        </w:rPr>
        <w:lastRenderedPageBreak/>
        <w:t>установлены водогрейные котлы:  3 котла К</w:t>
      </w:r>
      <w:r w:rsidR="00E1248C" w:rsidRPr="00A36AE7">
        <w:rPr>
          <w:color w:val="000000"/>
        </w:rPr>
        <w:t>в</w:t>
      </w:r>
      <w:r w:rsidRPr="00A36AE7">
        <w:rPr>
          <w:color w:val="000000"/>
        </w:rPr>
        <w:t xml:space="preserve">а </w:t>
      </w:r>
      <w:r w:rsidR="00E1248C" w:rsidRPr="00A36AE7">
        <w:rPr>
          <w:color w:val="000000"/>
        </w:rPr>
        <w:t>–</w:t>
      </w:r>
      <w:r w:rsidRPr="00A36AE7">
        <w:rPr>
          <w:color w:val="000000"/>
        </w:rPr>
        <w:t xml:space="preserve"> 1,25Гс. Общая длина трассы составляет </w:t>
      </w:r>
      <w:r w:rsidR="009663A3">
        <w:rPr>
          <w:color w:val="000000"/>
        </w:rPr>
        <w:t>0,0</w:t>
      </w:r>
      <w:r w:rsidRPr="00A36AE7">
        <w:rPr>
          <w:color w:val="000000"/>
        </w:rPr>
        <w:t xml:space="preserve"> м. в двухтрубном исчислении. </w:t>
      </w:r>
    </w:p>
    <w:p w:rsidR="00C95648" w:rsidRPr="00A36AE7" w:rsidRDefault="00C95648" w:rsidP="00C95648">
      <w:pPr>
        <w:spacing w:line="360" w:lineRule="auto"/>
        <w:ind w:firstLine="709"/>
        <w:jc w:val="both"/>
        <w:rPr>
          <w:color w:val="000000"/>
        </w:rPr>
      </w:pPr>
      <w:r w:rsidRPr="00A36AE7">
        <w:rPr>
          <w:color w:val="000000"/>
        </w:rPr>
        <w:t xml:space="preserve">В технологической зоне №10 источником тепловой энергии является котельная, расположенная по адресу: ​ул. Школьная, </w:t>
      </w:r>
      <w:r w:rsidR="009663A3">
        <w:rPr>
          <w:color w:val="000000"/>
        </w:rPr>
        <w:t>8</w:t>
      </w:r>
      <w:r w:rsidRPr="00A36AE7">
        <w:rPr>
          <w:color w:val="000000"/>
        </w:rPr>
        <w:t xml:space="preserve">, д. Васькино, Сюмсинский район, Удмуртская Республика (установленная мощность 0,34 Гкал/ч, система теплоснабжения </w:t>
      </w:r>
      <w:r w:rsidR="00E1248C" w:rsidRPr="00A36AE7">
        <w:rPr>
          <w:color w:val="000000"/>
        </w:rPr>
        <w:t>–</w:t>
      </w:r>
      <w:r w:rsidRPr="00A36AE7">
        <w:rPr>
          <w:color w:val="000000"/>
        </w:rPr>
        <w:t xml:space="preserve"> двухтрубная, закрытая, подпитка – собственная. Год ввода в эксплуатацию – </w:t>
      </w:r>
      <w:r w:rsidR="00A36AE7" w:rsidRPr="00A36AE7">
        <w:rPr>
          <w:color w:val="000000"/>
        </w:rPr>
        <w:t>1996</w:t>
      </w:r>
      <w:r w:rsidRPr="00A36AE7">
        <w:rPr>
          <w:color w:val="000000"/>
        </w:rPr>
        <w:t xml:space="preserve">).  Видом топлива является природный газ (резервное топливо нет). В котельной установлены водогрейные котлы:  2 котла КСВа-0.2. Общая длина трассы составляет </w:t>
      </w:r>
      <w:r w:rsidR="009663A3">
        <w:rPr>
          <w:color w:val="000000"/>
        </w:rPr>
        <w:t>110</w:t>
      </w:r>
      <w:r w:rsidRPr="00A36AE7">
        <w:rPr>
          <w:color w:val="000000"/>
        </w:rPr>
        <w:t xml:space="preserve"> м. в двухтрубном исчислении. </w:t>
      </w:r>
    </w:p>
    <w:p w:rsidR="00C95648" w:rsidRPr="00A36AE7" w:rsidRDefault="00C95648" w:rsidP="00C95648">
      <w:pPr>
        <w:spacing w:line="360" w:lineRule="auto"/>
        <w:ind w:firstLine="709"/>
        <w:jc w:val="both"/>
        <w:rPr>
          <w:color w:val="000000"/>
        </w:rPr>
      </w:pPr>
      <w:r w:rsidRPr="00A36AE7">
        <w:rPr>
          <w:color w:val="000000"/>
        </w:rPr>
        <w:t xml:space="preserve">В технологической зоне №11 источником тепловой энергии является котельная, расположенная по адресу: ​ул. Школьная, 34, ст. Пижил, Сюмсинский район, Удмуртская Республика (установленная мощность 0,34 Гкал/ч, система теплоснабжения </w:t>
      </w:r>
      <w:r w:rsidR="00E1248C" w:rsidRPr="00A36AE7">
        <w:rPr>
          <w:color w:val="000000"/>
        </w:rPr>
        <w:t>–</w:t>
      </w:r>
      <w:r w:rsidRPr="00A36AE7">
        <w:rPr>
          <w:color w:val="000000"/>
        </w:rPr>
        <w:t xml:space="preserve"> двухтрубная, закрытая, подпитка – собственная. Год ввода в эксплуатацию – </w:t>
      </w:r>
      <w:r w:rsidR="00A36AE7" w:rsidRPr="00A36AE7">
        <w:rPr>
          <w:color w:val="000000"/>
        </w:rPr>
        <w:t>2011</w:t>
      </w:r>
      <w:r w:rsidRPr="00A36AE7">
        <w:rPr>
          <w:color w:val="000000"/>
        </w:rPr>
        <w:t xml:space="preserve">).  Видом топлива является природный газ (резервное топливо нет). В котельной установлены водогрейные котлы:  2 котла КСВа-0.2. Общая длина трассы составляет </w:t>
      </w:r>
      <w:r w:rsidR="003A45C0">
        <w:rPr>
          <w:color w:val="000000"/>
        </w:rPr>
        <w:t>179</w:t>
      </w:r>
      <w:r w:rsidRPr="00A36AE7">
        <w:rPr>
          <w:color w:val="000000"/>
        </w:rPr>
        <w:t xml:space="preserve"> м. в двухтрубном исчислении. </w:t>
      </w:r>
    </w:p>
    <w:p w:rsidR="00C95648" w:rsidRPr="00A36AE7" w:rsidRDefault="00C95648" w:rsidP="00C95648">
      <w:pPr>
        <w:spacing w:line="360" w:lineRule="auto"/>
        <w:ind w:firstLine="709"/>
        <w:jc w:val="both"/>
        <w:rPr>
          <w:color w:val="000000"/>
        </w:rPr>
      </w:pPr>
      <w:r w:rsidRPr="00A36AE7">
        <w:rPr>
          <w:color w:val="000000"/>
        </w:rPr>
        <w:t xml:space="preserve">В технологической зоне №12 источником тепловой энергии является котельная, расположенная по адресу: ​ул. Клубная, 2, д. Дмитрошур, Сюмсинский район, Удмуртская Республика (установленная мощность 0,24 Гкал/ч, система теплоснабжения </w:t>
      </w:r>
      <w:r w:rsidR="00E1248C" w:rsidRPr="00A36AE7">
        <w:rPr>
          <w:color w:val="000000"/>
        </w:rPr>
        <w:t>–</w:t>
      </w:r>
      <w:r w:rsidRPr="00A36AE7">
        <w:rPr>
          <w:color w:val="000000"/>
        </w:rPr>
        <w:t xml:space="preserve"> двухтрубная, закрытая, подпитка – собственная. Год ввода в эксплуатацию – </w:t>
      </w:r>
      <w:r w:rsidR="00A36AE7" w:rsidRPr="00A36AE7">
        <w:rPr>
          <w:color w:val="000000"/>
        </w:rPr>
        <w:t>2012</w:t>
      </w:r>
      <w:r w:rsidRPr="00A36AE7">
        <w:rPr>
          <w:color w:val="000000"/>
        </w:rPr>
        <w:t xml:space="preserve">).  Видом топлива является природный газ (резервное топливо нет). В котельной установлены водогрейные котлы:  2 котла КСВа-0,15. Общая длина трассы составляет </w:t>
      </w:r>
      <w:r w:rsidR="003A45C0">
        <w:rPr>
          <w:color w:val="000000"/>
        </w:rPr>
        <w:t>101,9</w:t>
      </w:r>
      <w:r w:rsidRPr="00A36AE7">
        <w:rPr>
          <w:color w:val="000000"/>
        </w:rPr>
        <w:t xml:space="preserve"> м. в двухтрубном исчислении. </w:t>
      </w:r>
    </w:p>
    <w:p w:rsidR="00C95648" w:rsidRPr="00A36AE7" w:rsidRDefault="00C95648" w:rsidP="00C95648">
      <w:pPr>
        <w:spacing w:line="360" w:lineRule="auto"/>
        <w:ind w:firstLine="709"/>
        <w:jc w:val="both"/>
        <w:rPr>
          <w:color w:val="000000"/>
        </w:rPr>
      </w:pPr>
      <w:r w:rsidRPr="00A36AE7">
        <w:rPr>
          <w:color w:val="000000"/>
        </w:rPr>
        <w:t xml:space="preserve">В технологической зоне №13 источником тепловой энергии является котельная, расположенная по адресу: ​ул. Маркеловская, 1, д. Маркелово, Сюмсинский район, Удмуртская Республика (установленная мощность 0,14 Гкал/ч, система теплоснабжения </w:t>
      </w:r>
      <w:r w:rsidR="00E1248C" w:rsidRPr="00A36AE7">
        <w:rPr>
          <w:color w:val="000000"/>
        </w:rPr>
        <w:t>–</w:t>
      </w:r>
      <w:r w:rsidRPr="00A36AE7">
        <w:rPr>
          <w:color w:val="000000"/>
        </w:rPr>
        <w:t xml:space="preserve"> двухтрубная, закрытая, подпитка – собственная. Год ввода в эксплуатацию – </w:t>
      </w:r>
      <w:r w:rsidR="006B13BE" w:rsidRPr="00A36AE7">
        <w:rPr>
          <w:color w:val="000000"/>
        </w:rPr>
        <w:t>2012</w:t>
      </w:r>
      <w:r w:rsidRPr="00A36AE7">
        <w:rPr>
          <w:color w:val="000000"/>
        </w:rPr>
        <w:t xml:space="preserve">).  Видом топлива является природный газ (резервное топливо нет). В котельной установлены водогрейные котлы:  2 котла Хопер-80. Общая длина трассы составляет </w:t>
      </w:r>
      <w:r w:rsidR="006B13BE" w:rsidRPr="00A36AE7">
        <w:rPr>
          <w:color w:val="000000"/>
        </w:rPr>
        <w:t>156,0</w:t>
      </w:r>
      <w:r w:rsidRPr="00A36AE7">
        <w:rPr>
          <w:color w:val="000000"/>
        </w:rPr>
        <w:t xml:space="preserve"> м. в двухтрубном исчислении. </w:t>
      </w:r>
    </w:p>
    <w:p w:rsidR="00C95648" w:rsidRPr="002E73EB" w:rsidRDefault="00C95648" w:rsidP="00C95648">
      <w:pPr>
        <w:spacing w:line="360" w:lineRule="auto"/>
        <w:ind w:firstLine="709"/>
        <w:jc w:val="both"/>
        <w:rPr>
          <w:color w:val="000000"/>
          <w:highlight w:val="yellow"/>
        </w:rPr>
      </w:pPr>
      <w:r w:rsidRPr="00A36AE7">
        <w:rPr>
          <w:color w:val="000000"/>
        </w:rPr>
        <w:t xml:space="preserve">В технологической зоне №14 источником тепловой энергии является котельная, расположенная по адресу: ​ул. Школьная, 10, с. Гура, Сюмсинский район, Удмуртская Республика (установленная мощность 0,68 Гкал/ч, система теплоснабжения </w:t>
      </w:r>
      <w:r w:rsidR="00E1248C" w:rsidRPr="00A36AE7">
        <w:rPr>
          <w:color w:val="000000"/>
        </w:rPr>
        <w:t>–</w:t>
      </w:r>
      <w:r w:rsidRPr="00A36AE7">
        <w:rPr>
          <w:color w:val="000000"/>
        </w:rPr>
        <w:t xml:space="preserve"> </w:t>
      </w:r>
      <w:r w:rsidRPr="00A36AE7">
        <w:rPr>
          <w:color w:val="000000"/>
        </w:rPr>
        <w:lastRenderedPageBreak/>
        <w:t xml:space="preserve">двухтрубная, закрытая, подпитка – собственная. Год ввода в эксплуатацию – </w:t>
      </w:r>
      <w:r w:rsidR="00A36AE7" w:rsidRPr="00A36AE7">
        <w:rPr>
          <w:color w:val="000000"/>
        </w:rPr>
        <w:t>1998</w:t>
      </w:r>
      <w:r w:rsidRPr="00A36AE7">
        <w:rPr>
          <w:color w:val="000000"/>
        </w:rPr>
        <w:t xml:space="preserve">).  Видом топлива является природный газ (резервное топливо нет). В котельной установлены водогрейные котлы:  2 котла КВ-0.4Т. Общая длина трассы составляет </w:t>
      </w:r>
      <w:r w:rsidR="00A36AE7" w:rsidRPr="00A36AE7">
        <w:rPr>
          <w:color w:val="000000"/>
        </w:rPr>
        <w:t>55,0</w:t>
      </w:r>
      <w:r w:rsidRPr="00A36AE7">
        <w:rPr>
          <w:color w:val="000000"/>
        </w:rPr>
        <w:t xml:space="preserve"> м. в двухтрубном исчислении. </w:t>
      </w:r>
    </w:p>
    <w:p w:rsidR="00C95648" w:rsidRPr="00E1248C" w:rsidRDefault="00C95648" w:rsidP="00C95648">
      <w:pPr>
        <w:spacing w:line="360" w:lineRule="auto"/>
        <w:ind w:firstLine="709"/>
        <w:jc w:val="both"/>
        <w:rPr>
          <w:color w:val="000000"/>
        </w:rPr>
      </w:pPr>
      <w:r w:rsidRPr="00E1248C">
        <w:rPr>
          <w:color w:val="000000"/>
        </w:rPr>
        <w:t>В технологической зоне №15 источником тепловой энергии является котельная, расположенн</w:t>
      </w:r>
      <w:r w:rsidR="00E1248C">
        <w:rPr>
          <w:color w:val="000000"/>
        </w:rPr>
        <w:t>ая по адресу: ​ул. Колхозная, 2В</w:t>
      </w:r>
      <w:r w:rsidRPr="00E1248C">
        <w:rPr>
          <w:color w:val="000000"/>
        </w:rPr>
        <w:t xml:space="preserve">, с. Муки-Какси, Сюмсинский район, Удмуртская Республика (установленная мощность 0,52 Гкал/ч, система теплоснабжения </w:t>
      </w:r>
      <w:r w:rsidR="00E1248C">
        <w:rPr>
          <w:color w:val="000000"/>
        </w:rPr>
        <w:t>–</w:t>
      </w:r>
      <w:r w:rsidRPr="00E1248C">
        <w:rPr>
          <w:color w:val="000000"/>
        </w:rPr>
        <w:t xml:space="preserve"> двухтрубная, закрытая, подпитка – собственная. Год ввода в эксплуатацию – </w:t>
      </w:r>
      <w:r w:rsidR="00E1248C" w:rsidRPr="00E1248C">
        <w:rPr>
          <w:color w:val="000000"/>
        </w:rPr>
        <w:t>1998</w:t>
      </w:r>
      <w:r w:rsidRPr="00E1248C">
        <w:rPr>
          <w:color w:val="000000"/>
        </w:rPr>
        <w:t xml:space="preserve">).  Видом топлива является природный газ (резервное топливо нет). В котельной установлены водогрейные котлы:  2 котла КСВа-0.3. Общая длина трассы составляет </w:t>
      </w:r>
      <w:r w:rsidR="00E1248C" w:rsidRPr="00E1248C">
        <w:rPr>
          <w:color w:val="000000"/>
        </w:rPr>
        <w:t>176,6</w:t>
      </w:r>
      <w:r w:rsidRPr="00E1248C">
        <w:rPr>
          <w:color w:val="000000"/>
        </w:rPr>
        <w:t xml:space="preserve"> м. в двухтрубном исчислении. </w:t>
      </w:r>
    </w:p>
    <w:p w:rsidR="00C95648" w:rsidRPr="00E1248C" w:rsidRDefault="00C95648" w:rsidP="00C95648">
      <w:pPr>
        <w:spacing w:line="360" w:lineRule="auto"/>
        <w:ind w:firstLine="709"/>
        <w:jc w:val="both"/>
        <w:rPr>
          <w:color w:val="000000"/>
        </w:rPr>
      </w:pPr>
      <w:r w:rsidRPr="00E1248C">
        <w:rPr>
          <w:color w:val="000000"/>
        </w:rPr>
        <w:t xml:space="preserve">В технологической зоне №16 источником тепловой энергии является котельная, расположенная по адресу: ул. Пушкинская, </w:t>
      </w:r>
      <w:r w:rsidR="00E1248C" w:rsidRPr="00E1248C">
        <w:rPr>
          <w:color w:val="000000"/>
        </w:rPr>
        <w:t>5б</w:t>
      </w:r>
      <w:r w:rsidRPr="00E1248C">
        <w:rPr>
          <w:color w:val="000000"/>
        </w:rPr>
        <w:t xml:space="preserve">, с. Кильмезь, Сюмсинский район, Удмуртская Республика (установленная мощность 1,29 Гкал/ч, система теплоснабжения </w:t>
      </w:r>
      <w:r w:rsidR="00E1248C">
        <w:rPr>
          <w:color w:val="000000"/>
        </w:rPr>
        <w:t>–</w:t>
      </w:r>
      <w:r w:rsidRPr="00E1248C">
        <w:rPr>
          <w:color w:val="000000"/>
        </w:rPr>
        <w:t xml:space="preserve"> двухтрубная, закрытая, подпитка – собственная. Год ввода в эксплуатацию – </w:t>
      </w:r>
      <w:r w:rsidR="00E1248C" w:rsidRPr="00E1248C">
        <w:rPr>
          <w:color w:val="000000"/>
        </w:rPr>
        <w:t>1969</w:t>
      </w:r>
      <w:r w:rsidRPr="00E1248C">
        <w:rPr>
          <w:color w:val="000000"/>
        </w:rPr>
        <w:t xml:space="preserve">).  Видом топлива является природный газ (резервное топливо нет). В котельной установлены водогрейные котлы:  3 котла КСВа-0.5. Общая длина трассы составляет </w:t>
      </w:r>
      <w:r w:rsidR="00E1248C" w:rsidRPr="00E1248C">
        <w:rPr>
          <w:color w:val="000000"/>
        </w:rPr>
        <w:t>176,0</w:t>
      </w:r>
      <w:r w:rsidRPr="00E1248C">
        <w:rPr>
          <w:color w:val="000000"/>
        </w:rPr>
        <w:t xml:space="preserve"> м. в двухтрубном исчислении. </w:t>
      </w:r>
    </w:p>
    <w:p w:rsidR="00C95648" w:rsidRPr="00E1248C" w:rsidRDefault="00C95648" w:rsidP="00C95648">
      <w:pPr>
        <w:spacing w:line="360" w:lineRule="auto"/>
        <w:ind w:firstLine="709"/>
        <w:jc w:val="both"/>
        <w:rPr>
          <w:color w:val="000000"/>
        </w:rPr>
      </w:pPr>
      <w:r w:rsidRPr="00E1248C">
        <w:rPr>
          <w:color w:val="000000"/>
        </w:rPr>
        <w:t>В технологической зоне №17 источником тепловой энергии является котельная, расположенная по адресу: ул. Гагарина, 26</w:t>
      </w:r>
      <w:r w:rsidR="00E1248C" w:rsidRPr="00E1248C">
        <w:rPr>
          <w:color w:val="000000"/>
        </w:rPr>
        <w:t>Е</w:t>
      </w:r>
      <w:r w:rsidRPr="00E1248C">
        <w:rPr>
          <w:color w:val="000000"/>
        </w:rPr>
        <w:t xml:space="preserve">, с. Кильмезь, Сюмсинский район, Удмуртская Республика (установленная мощность 0,26 Гкал/ч, система теплоснабжения </w:t>
      </w:r>
      <w:r w:rsidR="00E1248C">
        <w:rPr>
          <w:color w:val="000000"/>
        </w:rPr>
        <w:t>–</w:t>
      </w:r>
      <w:r w:rsidRPr="00E1248C">
        <w:rPr>
          <w:color w:val="000000"/>
        </w:rPr>
        <w:t xml:space="preserve"> двухтрубная, закрытая, подпитка – собственная. Год ввода в эксплуатацию – </w:t>
      </w:r>
      <w:r w:rsidR="00E1248C" w:rsidRPr="00E1248C">
        <w:rPr>
          <w:color w:val="000000"/>
        </w:rPr>
        <w:t>1979</w:t>
      </w:r>
      <w:r w:rsidRPr="00E1248C">
        <w:rPr>
          <w:color w:val="000000"/>
        </w:rPr>
        <w:t xml:space="preserve">).  Видом топлива является природный газ (резервное топливо нет). В котельной установлены водогрейные котлы:  2 котла КСВа-0.15. Общая длина трассы составляет </w:t>
      </w:r>
      <w:r w:rsidR="00E1248C" w:rsidRPr="00E1248C">
        <w:rPr>
          <w:color w:val="000000"/>
        </w:rPr>
        <w:t>35,3</w:t>
      </w:r>
      <w:r w:rsidRPr="00E1248C">
        <w:rPr>
          <w:color w:val="000000"/>
        </w:rPr>
        <w:t xml:space="preserve"> м. в двухтрубном исчислении. </w:t>
      </w:r>
    </w:p>
    <w:p w:rsidR="00C95648" w:rsidRPr="00E1248C" w:rsidRDefault="00C95648" w:rsidP="00C95648">
      <w:pPr>
        <w:spacing w:line="360" w:lineRule="auto"/>
        <w:ind w:firstLine="709"/>
        <w:jc w:val="both"/>
        <w:rPr>
          <w:color w:val="000000"/>
        </w:rPr>
      </w:pPr>
      <w:r w:rsidRPr="00E1248C">
        <w:rPr>
          <w:color w:val="000000"/>
        </w:rPr>
        <w:t xml:space="preserve">В технологической зоне №18 источником тепловой энергии является котельная, расположенная по адресу: ул. Ломоносова, 35, с. Кильмезь, Сюмсинский район, Удмуртская Республика (установленная мощность 0,86 Гкал/ч, система теплоснабжения </w:t>
      </w:r>
      <w:r w:rsidR="00E1248C">
        <w:rPr>
          <w:color w:val="000000"/>
        </w:rPr>
        <w:t>–</w:t>
      </w:r>
      <w:r w:rsidRPr="00E1248C">
        <w:rPr>
          <w:color w:val="000000"/>
        </w:rPr>
        <w:t xml:space="preserve"> двухтрубная, закрытая, подпитка – собственная. Год ввода в эксплуатацию – </w:t>
      </w:r>
      <w:r w:rsidR="00E1248C" w:rsidRPr="00E1248C">
        <w:rPr>
          <w:color w:val="000000"/>
        </w:rPr>
        <w:t>1979</w:t>
      </w:r>
      <w:r w:rsidRPr="00E1248C">
        <w:rPr>
          <w:color w:val="000000"/>
        </w:rPr>
        <w:t xml:space="preserve">).  Видом топлива является природный газ (резервное топливо нет). В котельной установлены водогрейные котлы:  2 котла КСВа-0.5. Общая длина трассы составляет </w:t>
      </w:r>
      <w:r w:rsidR="00E1248C" w:rsidRPr="00E1248C">
        <w:rPr>
          <w:color w:val="000000"/>
        </w:rPr>
        <w:t>113,0</w:t>
      </w:r>
      <w:r w:rsidRPr="00E1248C">
        <w:rPr>
          <w:color w:val="000000"/>
        </w:rPr>
        <w:t xml:space="preserve"> м. в двухтрубном исчислении. </w:t>
      </w:r>
    </w:p>
    <w:p w:rsidR="00C95648" w:rsidRPr="00E70433" w:rsidRDefault="00C95648" w:rsidP="00C95648">
      <w:pPr>
        <w:spacing w:line="360" w:lineRule="auto"/>
        <w:ind w:firstLine="709"/>
        <w:jc w:val="both"/>
        <w:rPr>
          <w:color w:val="000000"/>
        </w:rPr>
      </w:pPr>
      <w:r w:rsidRPr="00E70433">
        <w:rPr>
          <w:color w:val="000000"/>
        </w:rPr>
        <w:lastRenderedPageBreak/>
        <w:t>В технологической зоне №</w:t>
      </w:r>
      <w:r w:rsidR="00E70433" w:rsidRPr="00E70433">
        <w:rPr>
          <w:color w:val="000000"/>
        </w:rPr>
        <w:t xml:space="preserve"> 19</w:t>
      </w:r>
      <w:r w:rsidRPr="00E70433">
        <w:rPr>
          <w:color w:val="000000"/>
        </w:rPr>
        <w:t xml:space="preserve"> источником тепловой энергии является котельная, расположенная по адресу: Котельная с. Орловское (установленная мощность 1,25 Гкал/ч, система теплоснабжения </w:t>
      </w:r>
      <w:r w:rsidR="00E1248C">
        <w:rPr>
          <w:color w:val="000000"/>
        </w:rPr>
        <w:t>–</w:t>
      </w:r>
      <w:r w:rsidRPr="00E70433">
        <w:rPr>
          <w:color w:val="000000"/>
        </w:rPr>
        <w:t xml:space="preserve"> двухтрубная, закрытая, подпитка – собственная. Год ввода в эксплуатацию – </w:t>
      </w:r>
      <w:r w:rsidR="00E70433" w:rsidRPr="00E70433">
        <w:rPr>
          <w:color w:val="000000"/>
        </w:rPr>
        <w:t>2010</w:t>
      </w:r>
      <w:r w:rsidRPr="00E70433">
        <w:rPr>
          <w:color w:val="000000"/>
        </w:rPr>
        <w:t>).  Видом топлива является природный газ (резервное топливо нет). В котельной установлены водогрейные котлы:  3 котла К</w:t>
      </w:r>
      <w:r w:rsidR="00E1248C" w:rsidRPr="00E70433">
        <w:rPr>
          <w:color w:val="000000"/>
        </w:rPr>
        <w:t>в</w:t>
      </w:r>
      <w:r w:rsidRPr="00E70433">
        <w:rPr>
          <w:color w:val="000000"/>
        </w:rPr>
        <w:t xml:space="preserve">а </w:t>
      </w:r>
      <w:r w:rsidR="00E1248C">
        <w:rPr>
          <w:color w:val="000000"/>
        </w:rPr>
        <w:t>–</w:t>
      </w:r>
      <w:r w:rsidRPr="00E70433">
        <w:rPr>
          <w:color w:val="000000"/>
        </w:rPr>
        <w:t xml:space="preserve"> 1,25Гс. Общая длина трассы составляет </w:t>
      </w:r>
      <w:r w:rsidR="00E70433" w:rsidRPr="00E70433">
        <w:rPr>
          <w:color w:val="000000"/>
        </w:rPr>
        <w:t>759,7</w:t>
      </w:r>
      <w:r w:rsidRPr="00E70433">
        <w:rPr>
          <w:color w:val="000000"/>
        </w:rPr>
        <w:t xml:space="preserve"> м. в двухтрубном исчислении. </w:t>
      </w:r>
    </w:p>
    <w:p w:rsidR="000A6DA0" w:rsidRPr="00A36AE7" w:rsidRDefault="005B3FE0" w:rsidP="000A6DA0">
      <w:pPr>
        <w:spacing w:line="360" w:lineRule="auto"/>
        <w:ind w:firstLine="709"/>
        <w:jc w:val="both"/>
        <w:rPr>
          <w:color w:val="000000"/>
        </w:rPr>
      </w:pPr>
      <w:r w:rsidRPr="00250F21">
        <w:rPr>
          <w:color w:val="000000"/>
        </w:rPr>
        <w:t>В технологической зоне №20</w:t>
      </w:r>
      <w:r w:rsidR="000A6DA0" w:rsidRPr="00250F21">
        <w:rPr>
          <w:color w:val="000000"/>
        </w:rPr>
        <w:t xml:space="preserve"> источником тепловой энергии является котельная, расположенная по адресу: Котельная ПНИ ст. Пижил (установленная мощность 2,7 Гкал/ч, система теплоснабжения </w:t>
      </w:r>
      <w:r w:rsidR="00E1248C" w:rsidRPr="00250F21">
        <w:rPr>
          <w:color w:val="000000"/>
        </w:rPr>
        <w:t>–</w:t>
      </w:r>
      <w:r w:rsidR="000A6DA0" w:rsidRPr="00250F21">
        <w:rPr>
          <w:color w:val="000000"/>
        </w:rPr>
        <w:t xml:space="preserve"> двухтрубная, закрытая, подпитка – собственная. Год ввода в эксплуатацию – </w:t>
      </w:r>
      <w:r w:rsidR="00250F21">
        <w:rPr>
          <w:color w:val="000000"/>
        </w:rPr>
        <w:t>2023</w:t>
      </w:r>
      <w:r w:rsidR="000A6DA0" w:rsidRPr="00250F21">
        <w:rPr>
          <w:color w:val="000000"/>
        </w:rPr>
        <w:t xml:space="preserve">).  Видом топлива является природный газ (резервное топливо нет). В котельной установлены водогрейные котлы:  5 котлов КВ-0,63. Общая длина трассы составляет </w:t>
      </w:r>
      <w:r w:rsidR="00A36AE7" w:rsidRPr="00250F21">
        <w:rPr>
          <w:color w:val="000000"/>
        </w:rPr>
        <w:t>-</w:t>
      </w:r>
      <w:r w:rsidR="000A6DA0" w:rsidRPr="00250F21">
        <w:rPr>
          <w:color w:val="000000"/>
        </w:rPr>
        <w:t xml:space="preserve"> м. в двухтрубном исчислении.</w:t>
      </w:r>
      <w:r w:rsidR="000A6DA0" w:rsidRPr="00A36AE7">
        <w:rPr>
          <w:color w:val="000000"/>
        </w:rPr>
        <w:t xml:space="preserve"> </w:t>
      </w:r>
    </w:p>
    <w:p w:rsidR="005B3FE0" w:rsidRDefault="005B3FE0" w:rsidP="000A6DA0">
      <w:pPr>
        <w:spacing w:line="360" w:lineRule="auto"/>
        <w:ind w:firstLine="709"/>
        <w:jc w:val="both"/>
        <w:rPr>
          <w:color w:val="000000"/>
        </w:rPr>
      </w:pPr>
      <w:r w:rsidRPr="00E70433">
        <w:rPr>
          <w:color w:val="000000"/>
        </w:rPr>
        <w:t>В технологической зоне №</w:t>
      </w:r>
      <w:r w:rsidR="00E70433" w:rsidRPr="00E70433">
        <w:rPr>
          <w:color w:val="000000"/>
        </w:rPr>
        <w:t xml:space="preserve"> </w:t>
      </w:r>
      <w:r w:rsidRPr="00E70433">
        <w:rPr>
          <w:color w:val="000000"/>
        </w:rPr>
        <w:t xml:space="preserve">21 источником тепловой энергии является котельная, расположенная по адресу: Котельная </w:t>
      </w:r>
      <w:r w:rsidR="00532475" w:rsidRPr="00E70433">
        <w:rPr>
          <w:color w:val="000000"/>
        </w:rPr>
        <w:t xml:space="preserve">Нефтяников </w:t>
      </w:r>
      <w:r w:rsidRPr="00E70433">
        <w:rPr>
          <w:color w:val="000000"/>
        </w:rPr>
        <w:t xml:space="preserve">38а, с. Сюмси (установленная мощность </w:t>
      </w:r>
      <w:r w:rsidR="00532475" w:rsidRPr="00E70433">
        <w:rPr>
          <w:color w:val="000000"/>
        </w:rPr>
        <w:t>0,08</w:t>
      </w:r>
      <w:r w:rsidRPr="00E70433">
        <w:rPr>
          <w:color w:val="000000"/>
        </w:rPr>
        <w:t xml:space="preserve"> Гкал/ч, система теплоснабжения </w:t>
      </w:r>
      <w:r w:rsidR="00E1248C">
        <w:rPr>
          <w:color w:val="000000"/>
        </w:rPr>
        <w:t>–</w:t>
      </w:r>
      <w:r w:rsidRPr="00E70433">
        <w:rPr>
          <w:color w:val="000000"/>
        </w:rPr>
        <w:t xml:space="preserve"> двухтрубная, закрытая, подпитка – собственная. Год ввода в эксплуатацию – </w:t>
      </w:r>
      <w:r w:rsidR="00532475" w:rsidRPr="00E70433">
        <w:rPr>
          <w:color w:val="000000"/>
        </w:rPr>
        <w:t xml:space="preserve"> 2015</w:t>
      </w:r>
      <w:r w:rsidRPr="00E70433">
        <w:rPr>
          <w:color w:val="000000"/>
        </w:rPr>
        <w:t xml:space="preserve">).  Видом топлива является природный газ (резервное топливо нет). В котельной установлены водогрейные котлы: </w:t>
      </w:r>
      <w:r w:rsidR="00532475" w:rsidRPr="00E70433">
        <w:rPr>
          <w:color w:val="000000"/>
        </w:rPr>
        <w:t xml:space="preserve">2 </w:t>
      </w:r>
      <w:r w:rsidR="00532475" w:rsidRPr="00E70433">
        <w:rPr>
          <w:color w:val="000000"/>
          <w:lang w:val="en-US"/>
        </w:rPr>
        <w:t>GAZ</w:t>
      </w:r>
      <w:r w:rsidR="00532475" w:rsidRPr="00E70433">
        <w:rPr>
          <w:color w:val="000000"/>
        </w:rPr>
        <w:t>7000</w:t>
      </w:r>
      <w:r w:rsidRPr="00E70433">
        <w:rPr>
          <w:color w:val="000000"/>
        </w:rPr>
        <w:t xml:space="preserve">. </w:t>
      </w:r>
      <w:r w:rsidR="00532475" w:rsidRPr="00E70433">
        <w:rPr>
          <w:color w:val="000000"/>
        </w:rPr>
        <w:t>(Д</w:t>
      </w:r>
      <w:r w:rsidRPr="00E70433">
        <w:rPr>
          <w:color w:val="000000"/>
        </w:rPr>
        <w:t xml:space="preserve">лина трассы </w:t>
      </w:r>
      <w:r w:rsidR="00532475" w:rsidRPr="00E70433">
        <w:rPr>
          <w:color w:val="000000"/>
        </w:rPr>
        <w:t>отсутствует в двухтрубном исчислении)</w:t>
      </w:r>
    </w:p>
    <w:p w:rsidR="006C6C07" w:rsidRPr="0038685E" w:rsidRDefault="006C6C07" w:rsidP="00643AA5">
      <w:pPr>
        <w:spacing w:line="360" w:lineRule="auto"/>
        <w:ind w:firstLine="709"/>
        <w:jc w:val="both"/>
        <w:rPr>
          <w:sz w:val="20"/>
          <w:szCs w:val="20"/>
        </w:rPr>
      </w:pPr>
      <w:r w:rsidRPr="0038685E">
        <w:rPr>
          <w:b/>
          <w:sz w:val="20"/>
          <w:szCs w:val="20"/>
        </w:rPr>
        <w:t>Таблица 5</w:t>
      </w:r>
      <w:r w:rsidRPr="0038685E">
        <w:rPr>
          <w:sz w:val="20"/>
          <w:szCs w:val="20"/>
        </w:rPr>
        <w:t xml:space="preserve"> – Характеристика котельной (котлы)</w:t>
      </w:r>
    </w:p>
    <w:tbl>
      <w:tblPr>
        <w:tblW w:w="4945" w:type="pct"/>
        <w:tblLook w:val="04A0"/>
      </w:tblPr>
      <w:tblGrid>
        <w:gridCol w:w="1842"/>
        <w:gridCol w:w="2113"/>
        <w:gridCol w:w="712"/>
        <w:gridCol w:w="967"/>
        <w:gridCol w:w="1940"/>
        <w:gridCol w:w="1891"/>
      </w:tblGrid>
      <w:tr w:rsidR="002B6307" w:rsidTr="0061344E">
        <w:trPr>
          <w:trHeight w:val="1824"/>
          <w:tblHeader/>
        </w:trPr>
        <w:tc>
          <w:tcPr>
            <w:tcW w:w="97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B6307" w:rsidRDefault="002B6307">
            <w:pPr>
              <w:jc w:val="center"/>
              <w:rPr>
                <w:b/>
                <w:bCs/>
                <w:color w:val="000000"/>
                <w:sz w:val="18"/>
                <w:szCs w:val="18"/>
              </w:rPr>
            </w:pPr>
            <w:r>
              <w:rPr>
                <w:b/>
                <w:bCs/>
                <w:color w:val="000000"/>
                <w:sz w:val="18"/>
                <w:szCs w:val="18"/>
              </w:rPr>
              <w:t>Наименование котельных (адрес)</w:t>
            </w:r>
          </w:p>
        </w:tc>
        <w:tc>
          <w:tcPr>
            <w:tcW w:w="1116" w:type="pct"/>
            <w:tcBorders>
              <w:top w:val="single" w:sz="4" w:space="0" w:color="auto"/>
              <w:left w:val="nil"/>
              <w:bottom w:val="single" w:sz="4" w:space="0" w:color="auto"/>
              <w:right w:val="single" w:sz="4" w:space="0" w:color="auto"/>
            </w:tcBorders>
            <w:shd w:val="clear" w:color="000000" w:fill="FFFFFF"/>
            <w:vAlign w:val="center"/>
            <w:hideMark/>
          </w:tcPr>
          <w:p w:rsidR="002B6307" w:rsidRDefault="002B6307">
            <w:pPr>
              <w:jc w:val="center"/>
              <w:rPr>
                <w:b/>
                <w:bCs/>
                <w:color w:val="000000"/>
                <w:sz w:val="18"/>
                <w:szCs w:val="18"/>
              </w:rPr>
            </w:pPr>
            <w:r>
              <w:rPr>
                <w:b/>
                <w:bCs/>
                <w:color w:val="000000"/>
                <w:sz w:val="18"/>
                <w:szCs w:val="18"/>
              </w:rPr>
              <w:t>Тип котельной (встроенная, пристроенная, подвальная, крышная, отдельностоящая, квартальная и т.д.)</w:t>
            </w:r>
          </w:p>
        </w:tc>
        <w:tc>
          <w:tcPr>
            <w:tcW w:w="376" w:type="pct"/>
            <w:tcBorders>
              <w:top w:val="single" w:sz="4" w:space="0" w:color="auto"/>
              <w:left w:val="nil"/>
              <w:bottom w:val="single" w:sz="4" w:space="0" w:color="auto"/>
              <w:right w:val="single" w:sz="4" w:space="0" w:color="auto"/>
            </w:tcBorders>
            <w:shd w:val="clear" w:color="000000" w:fill="FFFFFF"/>
            <w:textDirection w:val="btLr"/>
            <w:vAlign w:val="center"/>
            <w:hideMark/>
          </w:tcPr>
          <w:p w:rsidR="002B6307" w:rsidRDefault="002B6307">
            <w:pPr>
              <w:jc w:val="center"/>
              <w:rPr>
                <w:b/>
                <w:bCs/>
                <w:color w:val="000000"/>
                <w:sz w:val="18"/>
                <w:szCs w:val="18"/>
              </w:rPr>
            </w:pPr>
            <w:r>
              <w:rPr>
                <w:b/>
                <w:bCs/>
                <w:color w:val="000000"/>
                <w:sz w:val="18"/>
                <w:szCs w:val="18"/>
              </w:rPr>
              <w:t>Год ввода в эксплуатацию</w:t>
            </w:r>
          </w:p>
        </w:tc>
        <w:tc>
          <w:tcPr>
            <w:tcW w:w="511" w:type="pct"/>
            <w:tcBorders>
              <w:top w:val="single" w:sz="4" w:space="0" w:color="auto"/>
              <w:left w:val="nil"/>
              <w:bottom w:val="single" w:sz="4" w:space="0" w:color="auto"/>
              <w:right w:val="single" w:sz="4" w:space="0" w:color="auto"/>
            </w:tcBorders>
            <w:shd w:val="clear" w:color="auto" w:fill="auto"/>
            <w:textDirection w:val="btLr"/>
            <w:vAlign w:val="center"/>
            <w:hideMark/>
          </w:tcPr>
          <w:p w:rsidR="002B6307" w:rsidRDefault="002B6307">
            <w:pPr>
              <w:jc w:val="center"/>
              <w:rPr>
                <w:b/>
                <w:bCs/>
                <w:color w:val="000000"/>
                <w:sz w:val="18"/>
                <w:szCs w:val="18"/>
              </w:rPr>
            </w:pPr>
            <w:r>
              <w:rPr>
                <w:b/>
                <w:bCs/>
                <w:color w:val="000000"/>
                <w:sz w:val="18"/>
                <w:szCs w:val="18"/>
              </w:rPr>
              <w:t>КПД  котельной,%</w:t>
            </w:r>
          </w:p>
        </w:tc>
        <w:tc>
          <w:tcPr>
            <w:tcW w:w="1025" w:type="pct"/>
            <w:tcBorders>
              <w:top w:val="single" w:sz="4" w:space="0" w:color="auto"/>
              <w:left w:val="nil"/>
              <w:bottom w:val="single" w:sz="4" w:space="0" w:color="auto"/>
              <w:right w:val="single" w:sz="4" w:space="0" w:color="auto"/>
            </w:tcBorders>
            <w:shd w:val="clear" w:color="auto" w:fill="auto"/>
            <w:vAlign w:val="center"/>
            <w:hideMark/>
          </w:tcPr>
          <w:p w:rsidR="002B6307" w:rsidRDefault="002B6307">
            <w:pPr>
              <w:jc w:val="center"/>
              <w:rPr>
                <w:b/>
                <w:bCs/>
                <w:color w:val="000000"/>
                <w:sz w:val="18"/>
                <w:szCs w:val="18"/>
              </w:rPr>
            </w:pPr>
            <w:r>
              <w:rPr>
                <w:b/>
                <w:bCs/>
                <w:color w:val="000000"/>
                <w:sz w:val="18"/>
                <w:szCs w:val="18"/>
              </w:rPr>
              <w:t>Тип схемы                           теплоснабжения</w:t>
            </w:r>
          </w:p>
        </w:tc>
        <w:tc>
          <w:tcPr>
            <w:tcW w:w="999" w:type="pct"/>
            <w:tcBorders>
              <w:top w:val="single" w:sz="4" w:space="0" w:color="auto"/>
              <w:left w:val="nil"/>
              <w:bottom w:val="single" w:sz="4" w:space="0" w:color="auto"/>
              <w:right w:val="single" w:sz="4" w:space="0" w:color="auto"/>
            </w:tcBorders>
            <w:shd w:val="clear" w:color="auto" w:fill="auto"/>
            <w:vAlign w:val="center"/>
            <w:hideMark/>
          </w:tcPr>
          <w:p w:rsidR="002B6307" w:rsidRDefault="002B6307">
            <w:pPr>
              <w:jc w:val="center"/>
              <w:rPr>
                <w:b/>
                <w:bCs/>
                <w:color w:val="000000"/>
                <w:sz w:val="18"/>
                <w:szCs w:val="18"/>
              </w:rPr>
            </w:pPr>
            <w:r>
              <w:rPr>
                <w:b/>
                <w:bCs/>
                <w:color w:val="000000"/>
                <w:sz w:val="18"/>
                <w:szCs w:val="18"/>
              </w:rPr>
              <w:t>Кол-во и  тип котлов</w:t>
            </w:r>
          </w:p>
        </w:tc>
      </w:tr>
      <w:tr w:rsidR="002B6307" w:rsidTr="0061344E">
        <w:trPr>
          <w:trHeight w:val="72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Котельная д/с №2, с. Сюмси</w:t>
            </w:r>
          </w:p>
        </w:tc>
        <w:tc>
          <w:tcPr>
            <w:tcW w:w="1116" w:type="pct"/>
            <w:tcBorders>
              <w:top w:val="nil"/>
              <w:left w:val="nil"/>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76" w:type="pct"/>
            <w:tcBorders>
              <w:top w:val="nil"/>
              <w:left w:val="nil"/>
              <w:bottom w:val="single" w:sz="4" w:space="0" w:color="auto"/>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2017</w:t>
            </w:r>
          </w:p>
        </w:tc>
        <w:tc>
          <w:tcPr>
            <w:tcW w:w="511" w:type="pct"/>
            <w:tcBorders>
              <w:top w:val="nil"/>
              <w:left w:val="nil"/>
              <w:bottom w:val="single" w:sz="4" w:space="0" w:color="auto"/>
              <w:right w:val="single" w:sz="4" w:space="0" w:color="auto"/>
            </w:tcBorders>
            <w:shd w:val="clear" w:color="auto" w:fill="auto"/>
            <w:vAlign w:val="center"/>
            <w:hideMark/>
          </w:tcPr>
          <w:p w:rsidR="002B6307" w:rsidRDefault="0054489A">
            <w:pPr>
              <w:jc w:val="center"/>
              <w:rPr>
                <w:color w:val="000000"/>
                <w:sz w:val="18"/>
                <w:szCs w:val="18"/>
              </w:rPr>
            </w:pPr>
            <w:r>
              <w:rPr>
                <w:color w:val="000000"/>
                <w:sz w:val="18"/>
                <w:szCs w:val="18"/>
              </w:rPr>
              <w:t>91</w:t>
            </w:r>
          </w:p>
        </w:tc>
        <w:tc>
          <w:tcPr>
            <w:tcW w:w="1025"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закрытая</w:t>
            </w:r>
          </w:p>
        </w:tc>
        <w:tc>
          <w:tcPr>
            <w:tcW w:w="999"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2 котла RS A80</w:t>
            </w:r>
          </w:p>
        </w:tc>
      </w:tr>
      <w:tr w:rsidR="002B6307" w:rsidTr="0061344E">
        <w:trPr>
          <w:trHeight w:val="72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Котельная д/с №3, с. Сюмси</w:t>
            </w:r>
          </w:p>
        </w:tc>
        <w:tc>
          <w:tcPr>
            <w:tcW w:w="1116" w:type="pct"/>
            <w:tcBorders>
              <w:top w:val="nil"/>
              <w:left w:val="nil"/>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76" w:type="pct"/>
            <w:tcBorders>
              <w:top w:val="nil"/>
              <w:left w:val="nil"/>
              <w:bottom w:val="single" w:sz="4" w:space="0" w:color="auto"/>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2017</w:t>
            </w:r>
          </w:p>
        </w:tc>
        <w:tc>
          <w:tcPr>
            <w:tcW w:w="511" w:type="pct"/>
            <w:tcBorders>
              <w:top w:val="nil"/>
              <w:left w:val="nil"/>
              <w:bottom w:val="single" w:sz="4" w:space="0" w:color="auto"/>
              <w:right w:val="single" w:sz="4" w:space="0" w:color="auto"/>
            </w:tcBorders>
            <w:shd w:val="clear" w:color="auto" w:fill="auto"/>
            <w:vAlign w:val="center"/>
            <w:hideMark/>
          </w:tcPr>
          <w:p w:rsidR="002B6307" w:rsidRDefault="0054489A">
            <w:pPr>
              <w:jc w:val="center"/>
              <w:rPr>
                <w:color w:val="000000"/>
                <w:sz w:val="18"/>
                <w:szCs w:val="18"/>
              </w:rPr>
            </w:pPr>
            <w:r>
              <w:rPr>
                <w:color w:val="000000"/>
                <w:sz w:val="18"/>
                <w:szCs w:val="18"/>
              </w:rPr>
              <w:t>91</w:t>
            </w:r>
          </w:p>
        </w:tc>
        <w:tc>
          <w:tcPr>
            <w:tcW w:w="1025"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закрытая</w:t>
            </w:r>
          </w:p>
        </w:tc>
        <w:tc>
          <w:tcPr>
            <w:tcW w:w="999"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2 котла RS A40</w:t>
            </w:r>
          </w:p>
        </w:tc>
      </w:tr>
      <w:tr w:rsidR="002B6307" w:rsidTr="0061344E">
        <w:trPr>
          <w:trHeight w:val="72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Котельная НПС, с. Сюмси</w:t>
            </w:r>
          </w:p>
        </w:tc>
        <w:tc>
          <w:tcPr>
            <w:tcW w:w="1116" w:type="pct"/>
            <w:tcBorders>
              <w:top w:val="nil"/>
              <w:left w:val="nil"/>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76" w:type="pct"/>
            <w:tcBorders>
              <w:top w:val="nil"/>
              <w:left w:val="nil"/>
              <w:bottom w:val="single" w:sz="4" w:space="0" w:color="auto"/>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2005</w:t>
            </w:r>
          </w:p>
        </w:tc>
        <w:tc>
          <w:tcPr>
            <w:tcW w:w="511" w:type="pct"/>
            <w:tcBorders>
              <w:top w:val="nil"/>
              <w:left w:val="nil"/>
              <w:bottom w:val="single" w:sz="4" w:space="0" w:color="auto"/>
              <w:right w:val="single" w:sz="4" w:space="0" w:color="auto"/>
            </w:tcBorders>
            <w:shd w:val="clear" w:color="auto" w:fill="auto"/>
            <w:vAlign w:val="center"/>
            <w:hideMark/>
          </w:tcPr>
          <w:p w:rsidR="002B6307" w:rsidRDefault="0054489A">
            <w:pPr>
              <w:jc w:val="center"/>
              <w:rPr>
                <w:color w:val="000000"/>
                <w:sz w:val="18"/>
                <w:szCs w:val="18"/>
              </w:rPr>
            </w:pPr>
            <w:r>
              <w:rPr>
                <w:color w:val="000000"/>
                <w:sz w:val="18"/>
                <w:szCs w:val="18"/>
              </w:rPr>
              <w:t>91</w:t>
            </w:r>
          </w:p>
        </w:tc>
        <w:tc>
          <w:tcPr>
            <w:tcW w:w="1025"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закрытая</w:t>
            </w:r>
          </w:p>
        </w:tc>
        <w:tc>
          <w:tcPr>
            <w:tcW w:w="999"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2 котла TEMRON WL 650</w:t>
            </w:r>
          </w:p>
        </w:tc>
      </w:tr>
      <w:tr w:rsidR="002B6307" w:rsidTr="0061344E">
        <w:trPr>
          <w:trHeight w:val="72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Котельная ПУ, с. Сюмси</w:t>
            </w:r>
          </w:p>
        </w:tc>
        <w:tc>
          <w:tcPr>
            <w:tcW w:w="1116" w:type="pct"/>
            <w:tcBorders>
              <w:top w:val="nil"/>
              <w:left w:val="nil"/>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76" w:type="pct"/>
            <w:tcBorders>
              <w:top w:val="nil"/>
              <w:left w:val="nil"/>
              <w:bottom w:val="single" w:sz="4" w:space="0" w:color="auto"/>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1994</w:t>
            </w:r>
          </w:p>
        </w:tc>
        <w:tc>
          <w:tcPr>
            <w:tcW w:w="511" w:type="pct"/>
            <w:tcBorders>
              <w:top w:val="nil"/>
              <w:left w:val="nil"/>
              <w:bottom w:val="single" w:sz="4" w:space="0" w:color="auto"/>
              <w:right w:val="single" w:sz="4" w:space="0" w:color="auto"/>
            </w:tcBorders>
            <w:shd w:val="clear" w:color="auto" w:fill="auto"/>
            <w:vAlign w:val="center"/>
            <w:hideMark/>
          </w:tcPr>
          <w:p w:rsidR="002B6307" w:rsidRDefault="0054489A">
            <w:pPr>
              <w:jc w:val="center"/>
              <w:rPr>
                <w:color w:val="000000"/>
                <w:sz w:val="18"/>
                <w:szCs w:val="18"/>
              </w:rPr>
            </w:pPr>
            <w:r>
              <w:rPr>
                <w:color w:val="000000"/>
                <w:sz w:val="18"/>
                <w:szCs w:val="18"/>
              </w:rPr>
              <w:t>91</w:t>
            </w:r>
          </w:p>
        </w:tc>
        <w:tc>
          <w:tcPr>
            <w:tcW w:w="1025"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закрытая</w:t>
            </w:r>
          </w:p>
        </w:tc>
        <w:tc>
          <w:tcPr>
            <w:tcW w:w="999"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3 котла 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1,25Гн</w:t>
            </w:r>
          </w:p>
        </w:tc>
      </w:tr>
      <w:tr w:rsidR="002B6307" w:rsidTr="0061344E">
        <w:trPr>
          <w:trHeight w:val="72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Котельная с. Сюмси, ул. Чапаева, 13</w:t>
            </w:r>
          </w:p>
        </w:tc>
        <w:tc>
          <w:tcPr>
            <w:tcW w:w="1116" w:type="pct"/>
            <w:tcBorders>
              <w:top w:val="nil"/>
              <w:left w:val="nil"/>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76" w:type="pct"/>
            <w:tcBorders>
              <w:top w:val="nil"/>
              <w:left w:val="nil"/>
              <w:bottom w:val="single" w:sz="4" w:space="0" w:color="auto"/>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2014</w:t>
            </w:r>
          </w:p>
        </w:tc>
        <w:tc>
          <w:tcPr>
            <w:tcW w:w="511" w:type="pct"/>
            <w:tcBorders>
              <w:top w:val="nil"/>
              <w:left w:val="nil"/>
              <w:bottom w:val="single" w:sz="4" w:space="0" w:color="auto"/>
              <w:right w:val="single" w:sz="4" w:space="0" w:color="auto"/>
            </w:tcBorders>
            <w:shd w:val="clear" w:color="auto" w:fill="auto"/>
            <w:vAlign w:val="center"/>
            <w:hideMark/>
          </w:tcPr>
          <w:p w:rsidR="002B6307" w:rsidRDefault="0054489A">
            <w:pPr>
              <w:jc w:val="center"/>
              <w:rPr>
                <w:color w:val="000000"/>
                <w:sz w:val="18"/>
                <w:szCs w:val="18"/>
              </w:rPr>
            </w:pPr>
            <w:r>
              <w:rPr>
                <w:color w:val="000000"/>
                <w:sz w:val="18"/>
                <w:szCs w:val="18"/>
              </w:rPr>
              <w:t>91</w:t>
            </w:r>
          </w:p>
        </w:tc>
        <w:tc>
          <w:tcPr>
            <w:tcW w:w="1025"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закрытая</w:t>
            </w:r>
          </w:p>
        </w:tc>
        <w:tc>
          <w:tcPr>
            <w:tcW w:w="999"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1 котел Ривнетерм 64</w:t>
            </w:r>
          </w:p>
        </w:tc>
      </w:tr>
      <w:tr w:rsidR="002B6307" w:rsidTr="0061344E">
        <w:trPr>
          <w:trHeight w:val="72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lastRenderedPageBreak/>
              <w:t>Котельная Спецдома, д. Акилово</w:t>
            </w:r>
          </w:p>
        </w:tc>
        <w:tc>
          <w:tcPr>
            <w:tcW w:w="1116" w:type="pct"/>
            <w:tcBorders>
              <w:top w:val="nil"/>
              <w:left w:val="nil"/>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76" w:type="pct"/>
            <w:tcBorders>
              <w:top w:val="nil"/>
              <w:left w:val="nil"/>
              <w:bottom w:val="single" w:sz="4" w:space="0" w:color="auto"/>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1993</w:t>
            </w:r>
          </w:p>
        </w:tc>
        <w:tc>
          <w:tcPr>
            <w:tcW w:w="511" w:type="pct"/>
            <w:tcBorders>
              <w:top w:val="nil"/>
              <w:left w:val="nil"/>
              <w:bottom w:val="single" w:sz="4" w:space="0" w:color="auto"/>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91</w:t>
            </w:r>
          </w:p>
        </w:tc>
        <w:tc>
          <w:tcPr>
            <w:tcW w:w="1025"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закрытая</w:t>
            </w:r>
          </w:p>
        </w:tc>
        <w:tc>
          <w:tcPr>
            <w:tcW w:w="999"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1 котел Ривнетерм 96</w:t>
            </w:r>
          </w:p>
        </w:tc>
      </w:tr>
      <w:tr w:rsidR="002B6307" w:rsidTr="0061344E">
        <w:trPr>
          <w:trHeight w:val="72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Котельная ЦРБ, с. Сюмси</w:t>
            </w:r>
          </w:p>
        </w:tc>
        <w:tc>
          <w:tcPr>
            <w:tcW w:w="1116" w:type="pct"/>
            <w:tcBorders>
              <w:top w:val="nil"/>
              <w:left w:val="nil"/>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76" w:type="pct"/>
            <w:tcBorders>
              <w:top w:val="nil"/>
              <w:left w:val="nil"/>
              <w:bottom w:val="single" w:sz="4" w:space="0" w:color="auto"/>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2007</w:t>
            </w:r>
          </w:p>
        </w:tc>
        <w:tc>
          <w:tcPr>
            <w:tcW w:w="511" w:type="pct"/>
            <w:tcBorders>
              <w:top w:val="nil"/>
              <w:left w:val="nil"/>
              <w:bottom w:val="single" w:sz="4" w:space="0" w:color="auto"/>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91</w:t>
            </w:r>
          </w:p>
        </w:tc>
        <w:tc>
          <w:tcPr>
            <w:tcW w:w="1025"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закрытая</w:t>
            </w:r>
          </w:p>
        </w:tc>
        <w:tc>
          <w:tcPr>
            <w:tcW w:w="999"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4 котла КСВа-0.4</w:t>
            </w:r>
          </w:p>
        </w:tc>
      </w:tr>
      <w:tr w:rsidR="002B6307" w:rsidTr="0061344E">
        <w:trPr>
          <w:trHeight w:val="96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Котельная очистных сооружений, с. Сюмси</w:t>
            </w:r>
          </w:p>
        </w:tc>
        <w:tc>
          <w:tcPr>
            <w:tcW w:w="1116" w:type="pct"/>
            <w:tcBorders>
              <w:top w:val="nil"/>
              <w:left w:val="nil"/>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76" w:type="pct"/>
            <w:tcBorders>
              <w:top w:val="nil"/>
              <w:left w:val="nil"/>
              <w:bottom w:val="single" w:sz="4" w:space="0" w:color="auto"/>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2014</w:t>
            </w:r>
          </w:p>
        </w:tc>
        <w:tc>
          <w:tcPr>
            <w:tcW w:w="511" w:type="pct"/>
            <w:tcBorders>
              <w:top w:val="nil"/>
              <w:left w:val="nil"/>
              <w:bottom w:val="single" w:sz="4" w:space="0" w:color="auto"/>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91</w:t>
            </w:r>
          </w:p>
        </w:tc>
        <w:tc>
          <w:tcPr>
            <w:tcW w:w="1025"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закрытая</w:t>
            </w:r>
          </w:p>
        </w:tc>
        <w:tc>
          <w:tcPr>
            <w:tcW w:w="999"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1 котел Ривнетерм 96</w:t>
            </w:r>
          </w:p>
        </w:tc>
      </w:tr>
      <w:tr w:rsidR="002B6307" w:rsidTr="0061344E">
        <w:trPr>
          <w:trHeight w:val="72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Котельная школы  с. Сюмси</w:t>
            </w:r>
          </w:p>
        </w:tc>
        <w:tc>
          <w:tcPr>
            <w:tcW w:w="1116" w:type="pct"/>
            <w:tcBorders>
              <w:top w:val="nil"/>
              <w:left w:val="nil"/>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76" w:type="pct"/>
            <w:tcBorders>
              <w:top w:val="nil"/>
              <w:left w:val="nil"/>
              <w:bottom w:val="single" w:sz="4" w:space="0" w:color="auto"/>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1989</w:t>
            </w:r>
          </w:p>
        </w:tc>
        <w:tc>
          <w:tcPr>
            <w:tcW w:w="511" w:type="pct"/>
            <w:tcBorders>
              <w:top w:val="nil"/>
              <w:left w:val="nil"/>
              <w:bottom w:val="single" w:sz="4" w:space="0" w:color="auto"/>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91</w:t>
            </w:r>
          </w:p>
        </w:tc>
        <w:tc>
          <w:tcPr>
            <w:tcW w:w="1025"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закрытая</w:t>
            </w:r>
          </w:p>
        </w:tc>
        <w:tc>
          <w:tcPr>
            <w:tcW w:w="999"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3 котла 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1,25Гс</w:t>
            </w:r>
          </w:p>
        </w:tc>
      </w:tr>
      <w:tr w:rsidR="002B6307" w:rsidTr="0061344E">
        <w:trPr>
          <w:trHeight w:val="72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Котельная школы , д. Васькино</w:t>
            </w:r>
          </w:p>
        </w:tc>
        <w:tc>
          <w:tcPr>
            <w:tcW w:w="1116" w:type="pct"/>
            <w:tcBorders>
              <w:top w:val="nil"/>
              <w:left w:val="nil"/>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76" w:type="pct"/>
            <w:tcBorders>
              <w:top w:val="nil"/>
              <w:left w:val="nil"/>
              <w:bottom w:val="single" w:sz="4" w:space="0" w:color="auto"/>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1996</w:t>
            </w:r>
          </w:p>
        </w:tc>
        <w:tc>
          <w:tcPr>
            <w:tcW w:w="511" w:type="pct"/>
            <w:tcBorders>
              <w:top w:val="nil"/>
              <w:left w:val="nil"/>
              <w:bottom w:val="single" w:sz="4" w:space="0" w:color="auto"/>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91</w:t>
            </w:r>
          </w:p>
        </w:tc>
        <w:tc>
          <w:tcPr>
            <w:tcW w:w="1025"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закрытая</w:t>
            </w:r>
          </w:p>
        </w:tc>
        <w:tc>
          <w:tcPr>
            <w:tcW w:w="999"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2 котла КСВа-0.2</w:t>
            </w:r>
          </w:p>
        </w:tc>
      </w:tr>
      <w:tr w:rsidR="002B6307" w:rsidTr="0061344E">
        <w:trPr>
          <w:trHeight w:val="72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Котельная школы , ст. Пижил</w:t>
            </w:r>
          </w:p>
        </w:tc>
        <w:tc>
          <w:tcPr>
            <w:tcW w:w="1116" w:type="pct"/>
            <w:tcBorders>
              <w:top w:val="nil"/>
              <w:left w:val="nil"/>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76" w:type="pct"/>
            <w:tcBorders>
              <w:top w:val="nil"/>
              <w:left w:val="nil"/>
              <w:bottom w:val="single" w:sz="4" w:space="0" w:color="auto"/>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2011</w:t>
            </w:r>
          </w:p>
        </w:tc>
        <w:tc>
          <w:tcPr>
            <w:tcW w:w="511" w:type="pct"/>
            <w:tcBorders>
              <w:top w:val="nil"/>
              <w:left w:val="nil"/>
              <w:bottom w:val="single" w:sz="4" w:space="0" w:color="auto"/>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91</w:t>
            </w:r>
          </w:p>
        </w:tc>
        <w:tc>
          <w:tcPr>
            <w:tcW w:w="1025"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закрытая</w:t>
            </w:r>
          </w:p>
        </w:tc>
        <w:tc>
          <w:tcPr>
            <w:tcW w:w="999"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2 котла КСВа-0.2</w:t>
            </w:r>
          </w:p>
        </w:tc>
      </w:tr>
      <w:tr w:rsidR="002B6307" w:rsidTr="0061344E">
        <w:trPr>
          <w:trHeight w:val="72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Котельная школы , д. Дмитрошур</w:t>
            </w:r>
          </w:p>
        </w:tc>
        <w:tc>
          <w:tcPr>
            <w:tcW w:w="1116" w:type="pct"/>
            <w:tcBorders>
              <w:top w:val="nil"/>
              <w:left w:val="nil"/>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76" w:type="pct"/>
            <w:tcBorders>
              <w:top w:val="nil"/>
              <w:left w:val="nil"/>
              <w:bottom w:val="single" w:sz="4" w:space="0" w:color="auto"/>
              <w:right w:val="single" w:sz="4" w:space="0" w:color="auto"/>
            </w:tcBorders>
            <w:shd w:val="clear" w:color="auto" w:fill="auto"/>
            <w:vAlign w:val="center"/>
            <w:hideMark/>
          </w:tcPr>
          <w:p w:rsidR="002B6307" w:rsidRDefault="0054489A">
            <w:pPr>
              <w:jc w:val="center"/>
              <w:rPr>
                <w:color w:val="000000"/>
                <w:sz w:val="18"/>
                <w:szCs w:val="18"/>
              </w:rPr>
            </w:pPr>
            <w:r>
              <w:rPr>
                <w:color w:val="000000"/>
                <w:sz w:val="18"/>
                <w:szCs w:val="18"/>
              </w:rPr>
              <w:t>2012</w:t>
            </w:r>
          </w:p>
        </w:tc>
        <w:tc>
          <w:tcPr>
            <w:tcW w:w="511" w:type="pct"/>
            <w:tcBorders>
              <w:top w:val="nil"/>
              <w:left w:val="nil"/>
              <w:bottom w:val="single" w:sz="4" w:space="0" w:color="auto"/>
              <w:right w:val="single" w:sz="4" w:space="0" w:color="auto"/>
            </w:tcBorders>
            <w:shd w:val="clear" w:color="auto" w:fill="auto"/>
            <w:vAlign w:val="center"/>
            <w:hideMark/>
          </w:tcPr>
          <w:p w:rsidR="002B6307" w:rsidRDefault="0054489A">
            <w:pPr>
              <w:jc w:val="center"/>
              <w:rPr>
                <w:color w:val="000000"/>
                <w:sz w:val="18"/>
                <w:szCs w:val="18"/>
              </w:rPr>
            </w:pPr>
            <w:r>
              <w:rPr>
                <w:color w:val="000000"/>
                <w:sz w:val="18"/>
                <w:szCs w:val="18"/>
              </w:rPr>
              <w:t>91</w:t>
            </w:r>
          </w:p>
        </w:tc>
        <w:tc>
          <w:tcPr>
            <w:tcW w:w="1025"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закрытая</w:t>
            </w:r>
          </w:p>
        </w:tc>
        <w:tc>
          <w:tcPr>
            <w:tcW w:w="999"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2 котла КСВа-0,15</w:t>
            </w:r>
          </w:p>
        </w:tc>
      </w:tr>
      <w:tr w:rsidR="002B6307" w:rsidTr="0061344E">
        <w:trPr>
          <w:trHeight w:val="72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Котельная школы , д. Маркелово</w:t>
            </w:r>
          </w:p>
        </w:tc>
        <w:tc>
          <w:tcPr>
            <w:tcW w:w="1116" w:type="pct"/>
            <w:tcBorders>
              <w:top w:val="nil"/>
              <w:left w:val="nil"/>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76" w:type="pct"/>
            <w:tcBorders>
              <w:top w:val="nil"/>
              <w:left w:val="nil"/>
              <w:bottom w:val="single" w:sz="4" w:space="0" w:color="auto"/>
              <w:right w:val="single" w:sz="4" w:space="0" w:color="auto"/>
            </w:tcBorders>
            <w:shd w:val="clear" w:color="auto" w:fill="auto"/>
            <w:vAlign w:val="center"/>
            <w:hideMark/>
          </w:tcPr>
          <w:p w:rsidR="002B6307" w:rsidRDefault="0054489A">
            <w:pPr>
              <w:jc w:val="center"/>
              <w:rPr>
                <w:color w:val="000000"/>
                <w:sz w:val="18"/>
                <w:szCs w:val="18"/>
              </w:rPr>
            </w:pPr>
            <w:r>
              <w:rPr>
                <w:color w:val="000000"/>
                <w:sz w:val="18"/>
                <w:szCs w:val="18"/>
              </w:rPr>
              <w:t>2012</w:t>
            </w:r>
          </w:p>
        </w:tc>
        <w:tc>
          <w:tcPr>
            <w:tcW w:w="511" w:type="pct"/>
            <w:tcBorders>
              <w:top w:val="nil"/>
              <w:left w:val="nil"/>
              <w:bottom w:val="single" w:sz="4" w:space="0" w:color="auto"/>
              <w:right w:val="single" w:sz="4" w:space="0" w:color="auto"/>
            </w:tcBorders>
            <w:shd w:val="clear" w:color="auto" w:fill="auto"/>
            <w:vAlign w:val="center"/>
            <w:hideMark/>
          </w:tcPr>
          <w:p w:rsidR="002B6307" w:rsidRDefault="0054489A">
            <w:pPr>
              <w:jc w:val="center"/>
              <w:rPr>
                <w:color w:val="000000"/>
                <w:sz w:val="18"/>
                <w:szCs w:val="18"/>
              </w:rPr>
            </w:pPr>
            <w:r>
              <w:rPr>
                <w:color w:val="000000"/>
                <w:sz w:val="18"/>
                <w:szCs w:val="18"/>
              </w:rPr>
              <w:t>91</w:t>
            </w:r>
          </w:p>
        </w:tc>
        <w:tc>
          <w:tcPr>
            <w:tcW w:w="1025"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закрытая</w:t>
            </w:r>
          </w:p>
        </w:tc>
        <w:tc>
          <w:tcPr>
            <w:tcW w:w="999"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2 котла Хопер-80</w:t>
            </w:r>
          </w:p>
        </w:tc>
      </w:tr>
      <w:tr w:rsidR="002B6307" w:rsidTr="0061344E">
        <w:trPr>
          <w:trHeight w:val="72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Котельная школы , с. Гура</w:t>
            </w:r>
          </w:p>
        </w:tc>
        <w:tc>
          <w:tcPr>
            <w:tcW w:w="1116" w:type="pct"/>
            <w:tcBorders>
              <w:top w:val="nil"/>
              <w:left w:val="nil"/>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76" w:type="pct"/>
            <w:tcBorders>
              <w:top w:val="nil"/>
              <w:left w:val="nil"/>
              <w:bottom w:val="single" w:sz="4" w:space="0" w:color="auto"/>
              <w:right w:val="single" w:sz="4" w:space="0" w:color="auto"/>
            </w:tcBorders>
            <w:shd w:val="clear" w:color="auto" w:fill="auto"/>
            <w:vAlign w:val="center"/>
            <w:hideMark/>
          </w:tcPr>
          <w:p w:rsidR="002B6307" w:rsidRDefault="0054489A">
            <w:pPr>
              <w:jc w:val="center"/>
              <w:rPr>
                <w:color w:val="000000"/>
                <w:sz w:val="18"/>
                <w:szCs w:val="18"/>
              </w:rPr>
            </w:pPr>
            <w:r>
              <w:rPr>
                <w:color w:val="000000"/>
                <w:sz w:val="18"/>
                <w:szCs w:val="18"/>
              </w:rPr>
              <w:t>1998</w:t>
            </w:r>
          </w:p>
        </w:tc>
        <w:tc>
          <w:tcPr>
            <w:tcW w:w="511" w:type="pct"/>
            <w:tcBorders>
              <w:top w:val="nil"/>
              <w:left w:val="nil"/>
              <w:bottom w:val="single" w:sz="4" w:space="0" w:color="auto"/>
              <w:right w:val="single" w:sz="4" w:space="0" w:color="auto"/>
            </w:tcBorders>
            <w:shd w:val="clear" w:color="auto" w:fill="auto"/>
            <w:vAlign w:val="center"/>
            <w:hideMark/>
          </w:tcPr>
          <w:p w:rsidR="002B6307" w:rsidRDefault="0054489A">
            <w:pPr>
              <w:jc w:val="center"/>
              <w:rPr>
                <w:color w:val="000000"/>
                <w:sz w:val="18"/>
                <w:szCs w:val="18"/>
              </w:rPr>
            </w:pPr>
            <w:r>
              <w:rPr>
                <w:color w:val="000000"/>
                <w:sz w:val="18"/>
                <w:szCs w:val="18"/>
              </w:rPr>
              <w:t>60</w:t>
            </w:r>
          </w:p>
        </w:tc>
        <w:tc>
          <w:tcPr>
            <w:tcW w:w="1025"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закрытая</w:t>
            </w:r>
          </w:p>
        </w:tc>
        <w:tc>
          <w:tcPr>
            <w:tcW w:w="999" w:type="pct"/>
            <w:tcBorders>
              <w:top w:val="nil"/>
              <w:left w:val="nil"/>
              <w:bottom w:val="single" w:sz="4" w:space="0" w:color="auto"/>
              <w:right w:val="single" w:sz="4" w:space="0" w:color="auto"/>
            </w:tcBorders>
            <w:shd w:val="clear" w:color="auto" w:fill="auto"/>
            <w:vAlign w:val="center"/>
            <w:hideMark/>
          </w:tcPr>
          <w:p w:rsidR="002B6307" w:rsidRDefault="0054489A">
            <w:pPr>
              <w:jc w:val="center"/>
              <w:rPr>
                <w:color w:val="000000"/>
                <w:sz w:val="18"/>
                <w:szCs w:val="18"/>
              </w:rPr>
            </w:pPr>
            <w:r>
              <w:rPr>
                <w:color w:val="000000"/>
                <w:sz w:val="18"/>
                <w:szCs w:val="18"/>
              </w:rPr>
              <w:t>2</w:t>
            </w:r>
            <w:r w:rsidR="002B6307">
              <w:rPr>
                <w:color w:val="000000"/>
                <w:sz w:val="18"/>
                <w:szCs w:val="18"/>
              </w:rPr>
              <w:t xml:space="preserve"> котла КВ-0.4Т</w:t>
            </w:r>
          </w:p>
        </w:tc>
      </w:tr>
      <w:tr w:rsidR="002B6307" w:rsidTr="0061344E">
        <w:trPr>
          <w:trHeight w:val="72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Котельная школы, с. Муки-Какси</w:t>
            </w:r>
          </w:p>
        </w:tc>
        <w:tc>
          <w:tcPr>
            <w:tcW w:w="1116" w:type="pct"/>
            <w:tcBorders>
              <w:top w:val="nil"/>
              <w:left w:val="nil"/>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76" w:type="pct"/>
            <w:tcBorders>
              <w:top w:val="nil"/>
              <w:left w:val="nil"/>
              <w:bottom w:val="single" w:sz="4" w:space="0" w:color="auto"/>
              <w:right w:val="single" w:sz="4" w:space="0" w:color="auto"/>
            </w:tcBorders>
            <w:shd w:val="clear" w:color="auto" w:fill="auto"/>
            <w:vAlign w:val="center"/>
            <w:hideMark/>
          </w:tcPr>
          <w:p w:rsidR="002B6307" w:rsidRDefault="0054489A">
            <w:pPr>
              <w:jc w:val="center"/>
              <w:rPr>
                <w:color w:val="000000"/>
                <w:sz w:val="18"/>
                <w:szCs w:val="18"/>
              </w:rPr>
            </w:pPr>
            <w:r>
              <w:rPr>
                <w:color w:val="000000"/>
                <w:sz w:val="18"/>
                <w:szCs w:val="18"/>
              </w:rPr>
              <w:t>1998</w:t>
            </w:r>
          </w:p>
        </w:tc>
        <w:tc>
          <w:tcPr>
            <w:tcW w:w="511" w:type="pct"/>
            <w:tcBorders>
              <w:top w:val="nil"/>
              <w:left w:val="nil"/>
              <w:bottom w:val="single" w:sz="4" w:space="0" w:color="auto"/>
              <w:right w:val="single" w:sz="4" w:space="0" w:color="auto"/>
            </w:tcBorders>
            <w:shd w:val="clear" w:color="auto" w:fill="auto"/>
            <w:vAlign w:val="center"/>
            <w:hideMark/>
          </w:tcPr>
          <w:p w:rsidR="002B6307" w:rsidRDefault="0054489A">
            <w:pPr>
              <w:jc w:val="center"/>
              <w:rPr>
                <w:color w:val="000000"/>
                <w:sz w:val="18"/>
                <w:szCs w:val="18"/>
              </w:rPr>
            </w:pPr>
            <w:r>
              <w:rPr>
                <w:color w:val="000000"/>
                <w:sz w:val="18"/>
                <w:szCs w:val="18"/>
              </w:rPr>
              <w:t>91</w:t>
            </w:r>
          </w:p>
        </w:tc>
        <w:tc>
          <w:tcPr>
            <w:tcW w:w="1025"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закрытая</w:t>
            </w:r>
          </w:p>
        </w:tc>
        <w:tc>
          <w:tcPr>
            <w:tcW w:w="999"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2 котла КСВа-0.3</w:t>
            </w:r>
          </w:p>
        </w:tc>
      </w:tr>
      <w:tr w:rsidR="002B6307" w:rsidTr="0061344E">
        <w:trPr>
          <w:trHeight w:val="72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Котельная больницы с. Кильмезь</w:t>
            </w:r>
          </w:p>
        </w:tc>
        <w:tc>
          <w:tcPr>
            <w:tcW w:w="1116" w:type="pct"/>
            <w:tcBorders>
              <w:top w:val="nil"/>
              <w:left w:val="nil"/>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76" w:type="pct"/>
            <w:tcBorders>
              <w:top w:val="nil"/>
              <w:left w:val="nil"/>
              <w:bottom w:val="single" w:sz="4" w:space="0" w:color="auto"/>
              <w:right w:val="single" w:sz="4" w:space="0" w:color="auto"/>
            </w:tcBorders>
            <w:shd w:val="clear" w:color="auto" w:fill="auto"/>
            <w:vAlign w:val="center"/>
            <w:hideMark/>
          </w:tcPr>
          <w:p w:rsidR="002B6307" w:rsidRDefault="0054489A">
            <w:pPr>
              <w:jc w:val="center"/>
              <w:rPr>
                <w:color w:val="000000"/>
                <w:sz w:val="18"/>
                <w:szCs w:val="18"/>
              </w:rPr>
            </w:pPr>
            <w:r>
              <w:rPr>
                <w:color w:val="000000"/>
                <w:sz w:val="18"/>
                <w:szCs w:val="18"/>
              </w:rPr>
              <w:t>1969</w:t>
            </w:r>
          </w:p>
        </w:tc>
        <w:tc>
          <w:tcPr>
            <w:tcW w:w="511" w:type="pct"/>
            <w:tcBorders>
              <w:top w:val="nil"/>
              <w:left w:val="nil"/>
              <w:bottom w:val="single" w:sz="4" w:space="0" w:color="auto"/>
              <w:right w:val="single" w:sz="4" w:space="0" w:color="auto"/>
            </w:tcBorders>
            <w:shd w:val="clear" w:color="auto" w:fill="auto"/>
            <w:vAlign w:val="center"/>
            <w:hideMark/>
          </w:tcPr>
          <w:p w:rsidR="002B6307" w:rsidRDefault="0054489A">
            <w:pPr>
              <w:jc w:val="center"/>
              <w:rPr>
                <w:color w:val="000000"/>
                <w:sz w:val="18"/>
                <w:szCs w:val="18"/>
              </w:rPr>
            </w:pPr>
            <w:r>
              <w:rPr>
                <w:color w:val="000000"/>
                <w:sz w:val="18"/>
                <w:szCs w:val="18"/>
              </w:rPr>
              <w:t>91</w:t>
            </w:r>
          </w:p>
        </w:tc>
        <w:tc>
          <w:tcPr>
            <w:tcW w:w="1025"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закрытая</w:t>
            </w:r>
          </w:p>
        </w:tc>
        <w:tc>
          <w:tcPr>
            <w:tcW w:w="999"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3 котла КСВа-0.5</w:t>
            </w:r>
          </w:p>
        </w:tc>
      </w:tr>
      <w:tr w:rsidR="002B6307" w:rsidTr="0061344E">
        <w:trPr>
          <w:trHeight w:val="72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Котельная клуба с. Кильмезь</w:t>
            </w:r>
          </w:p>
        </w:tc>
        <w:tc>
          <w:tcPr>
            <w:tcW w:w="1116" w:type="pct"/>
            <w:tcBorders>
              <w:top w:val="nil"/>
              <w:left w:val="nil"/>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76" w:type="pct"/>
            <w:tcBorders>
              <w:top w:val="nil"/>
              <w:left w:val="nil"/>
              <w:bottom w:val="single" w:sz="4" w:space="0" w:color="auto"/>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1979</w:t>
            </w:r>
          </w:p>
        </w:tc>
        <w:tc>
          <w:tcPr>
            <w:tcW w:w="511" w:type="pct"/>
            <w:tcBorders>
              <w:top w:val="nil"/>
              <w:left w:val="nil"/>
              <w:bottom w:val="single" w:sz="4" w:space="0" w:color="auto"/>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91</w:t>
            </w:r>
          </w:p>
        </w:tc>
        <w:tc>
          <w:tcPr>
            <w:tcW w:w="1025"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закрытая</w:t>
            </w:r>
          </w:p>
        </w:tc>
        <w:tc>
          <w:tcPr>
            <w:tcW w:w="999"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2 котла КСВа-0.15</w:t>
            </w:r>
          </w:p>
        </w:tc>
      </w:tr>
      <w:tr w:rsidR="002B6307" w:rsidTr="0061344E">
        <w:trPr>
          <w:trHeight w:val="72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Котельная школы, с. Кильмезь</w:t>
            </w:r>
          </w:p>
        </w:tc>
        <w:tc>
          <w:tcPr>
            <w:tcW w:w="1116" w:type="pct"/>
            <w:tcBorders>
              <w:top w:val="nil"/>
              <w:left w:val="nil"/>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76" w:type="pct"/>
            <w:tcBorders>
              <w:top w:val="nil"/>
              <w:left w:val="nil"/>
              <w:bottom w:val="single" w:sz="4" w:space="0" w:color="auto"/>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1979</w:t>
            </w:r>
          </w:p>
        </w:tc>
        <w:tc>
          <w:tcPr>
            <w:tcW w:w="511" w:type="pct"/>
            <w:tcBorders>
              <w:top w:val="nil"/>
              <w:left w:val="nil"/>
              <w:bottom w:val="single" w:sz="4" w:space="0" w:color="auto"/>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91</w:t>
            </w:r>
          </w:p>
        </w:tc>
        <w:tc>
          <w:tcPr>
            <w:tcW w:w="1025"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закрытая</w:t>
            </w:r>
          </w:p>
        </w:tc>
        <w:tc>
          <w:tcPr>
            <w:tcW w:w="999"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2 котла КСВа-0.5</w:t>
            </w:r>
          </w:p>
        </w:tc>
      </w:tr>
      <w:tr w:rsidR="002B6307" w:rsidTr="0061344E">
        <w:trPr>
          <w:trHeight w:val="72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Котельная с. Орловское</w:t>
            </w:r>
          </w:p>
        </w:tc>
        <w:tc>
          <w:tcPr>
            <w:tcW w:w="1116" w:type="pct"/>
            <w:tcBorders>
              <w:top w:val="nil"/>
              <w:left w:val="nil"/>
              <w:bottom w:val="single" w:sz="4" w:space="0" w:color="auto"/>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76" w:type="pct"/>
            <w:tcBorders>
              <w:top w:val="nil"/>
              <w:left w:val="nil"/>
              <w:bottom w:val="single" w:sz="4" w:space="0" w:color="auto"/>
              <w:right w:val="single" w:sz="4" w:space="0" w:color="auto"/>
            </w:tcBorders>
            <w:shd w:val="clear" w:color="auto" w:fill="auto"/>
            <w:vAlign w:val="center"/>
            <w:hideMark/>
          </w:tcPr>
          <w:p w:rsidR="002B6307" w:rsidRDefault="0054489A">
            <w:pPr>
              <w:jc w:val="center"/>
              <w:rPr>
                <w:color w:val="000000"/>
                <w:sz w:val="18"/>
                <w:szCs w:val="18"/>
              </w:rPr>
            </w:pPr>
            <w:r>
              <w:rPr>
                <w:color w:val="000000"/>
                <w:sz w:val="18"/>
                <w:szCs w:val="18"/>
              </w:rPr>
              <w:t>2010</w:t>
            </w:r>
          </w:p>
        </w:tc>
        <w:tc>
          <w:tcPr>
            <w:tcW w:w="511" w:type="pct"/>
            <w:tcBorders>
              <w:top w:val="nil"/>
              <w:left w:val="nil"/>
              <w:bottom w:val="single" w:sz="4" w:space="0" w:color="auto"/>
              <w:right w:val="single" w:sz="4" w:space="0" w:color="auto"/>
            </w:tcBorders>
            <w:shd w:val="clear" w:color="auto" w:fill="auto"/>
            <w:vAlign w:val="center"/>
            <w:hideMark/>
          </w:tcPr>
          <w:p w:rsidR="002B6307" w:rsidRDefault="0054489A">
            <w:pPr>
              <w:jc w:val="center"/>
              <w:rPr>
                <w:color w:val="000000"/>
                <w:sz w:val="18"/>
                <w:szCs w:val="18"/>
              </w:rPr>
            </w:pPr>
            <w:r>
              <w:rPr>
                <w:color w:val="000000"/>
                <w:sz w:val="18"/>
                <w:szCs w:val="18"/>
              </w:rPr>
              <w:t>91</w:t>
            </w:r>
          </w:p>
        </w:tc>
        <w:tc>
          <w:tcPr>
            <w:tcW w:w="1025"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закрытая</w:t>
            </w:r>
          </w:p>
        </w:tc>
        <w:tc>
          <w:tcPr>
            <w:tcW w:w="999"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3 котла 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1,25Гс</w:t>
            </w:r>
          </w:p>
        </w:tc>
      </w:tr>
      <w:tr w:rsidR="002B6307" w:rsidTr="0054489A">
        <w:trPr>
          <w:trHeight w:val="720"/>
        </w:trPr>
        <w:tc>
          <w:tcPr>
            <w:tcW w:w="973" w:type="pct"/>
            <w:tcBorders>
              <w:top w:val="nil"/>
              <w:left w:val="single" w:sz="4" w:space="0" w:color="auto"/>
              <w:bottom w:val="nil"/>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Котельная ПНИ ст. Пижил</w:t>
            </w:r>
          </w:p>
        </w:tc>
        <w:tc>
          <w:tcPr>
            <w:tcW w:w="1116" w:type="pct"/>
            <w:tcBorders>
              <w:top w:val="nil"/>
              <w:left w:val="nil"/>
              <w:bottom w:val="nil"/>
              <w:right w:val="single" w:sz="4" w:space="0" w:color="auto"/>
            </w:tcBorders>
            <w:shd w:val="clear" w:color="auto" w:fill="auto"/>
            <w:vAlign w:val="center"/>
            <w:hideMark/>
          </w:tcPr>
          <w:p w:rsidR="002B6307" w:rsidRDefault="002B6307">
            <w:pPr>
              <w:rPr>
                <w:color w:val="000000"/>
                <w:sz w:val="18"/>
                <w:szCs w:val="18"/>
              </w:rPr>
            </w:pPr>
            <w:r>
              <w:rPr>
                <w:color w:val="000000"/>
                <w:sz w:val="18"/>
                <w:szCs w:val="18"/>
              </w:rPr>
              <w:t>отдельностоящая,</w:t>
            </w:r>
            <w:r>
              <w:rPr>
                <w:color w:val="000000"/>
                <w:sz w:val="18"/>
                <w:szCs w:val="18"/>
              </w:rPr>
              <w:br/>
              <w:t>топливо – газ,</w:t>
            </w:r>
            <w:r w:rsidR="0054489A">
              <w:rPr>
                <w:color w:val="000000"/>
                <w:sz w:val="18"/>
                <w:szCs w:val="18"/>
              </w:rPr>
              <w:br/>
              <w:t>резервное – есть</w:t>
            </w:r>
            <w:r>
              <w:rPr>
                <w:color w:val="000000"/>
                <w:sz w:val="18"/>
                <w:szCs w:val="18"/>
              </w:rPr>
              <w:t xml:space="preserve"> </w:t>
            </w:r>
          </w:p>
        </w:tc>
        <w:tc>
          <w:tcPr>
            <w:tcW w:w="376" w:type="pct"/>
            <w:tcBorders>
              <w:top w:val="nil"/>
              <w:left w:val="nil"/>
              <w:bottom w:val="nil"/>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1997</w:t>
            </w:r>
          </w:p>
        </w:tc>
        <w:tc>
          <w:tcPr>
            <w:tcW w:w="511" w:type="pct"/>
            <w:tcBorders>
              <w:top w:val="nil"/>
              <w:left w:val="nil"/>
              <w:bottom w:val="nil"/>
              <w:right w:val="single" w:sz="4" w:space="0" w:color="auto"/>
            </w:tcBorders>
            <w:shd w:val="clear" w:color="auto" w:fill="auto"/>
            <w:vAlign w:val="center"/>
            <w:hideMark/>
          </w:tcPr>
          <w:p w:rsidR="002B6307" w:rsidRDefault="0061344E">
            <w:pPr>
              <w:jc w:val="center"/>
              <w:rPr>
                <w:color w:val="000000"/>
                <w:sz w:val="18"/>
                <w:szCs w:val="18"/>
              </w:rPr>
            </w:pPr>
            <w:r>
              <w:rPr>
                <w:color w:val="000000"/>
                <w:sz w:val="18"/>
                <w:szCs w:val="18"/>
              </w:rPr>
              <w:t>80</w:t>
            </w:r>
          </w:p>
        </w:tc>
        <w:tc>
          <w:tcPr>
            <w:tcW w:w="1025" w:type="pct"/>
            <w:tcBorders>
              <w:top w:val="nil"/>
              <w:left w:val="nil"/>
              <w:bottom w:val="nil"/>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закрытая</w:t>
            </w:r>
          </w:p>
        </w:tc>
        <w:tc>
          <w:tcPr>
            <w:tcW w:w="999" w:type="pct"/>
            <w:tcBorders>
              <w:top w:val="nil"/>
              <w:left w:val="nil"/>
              <w:bottom w:val="nil"/>
              <w:right w:val="single" w:sz="4" w:space="0" w:color="auto"/>
            </w:tcBorders>
            <w:shd w:val="clear" w:color="auto" w:fill="auto"/>
            <w:vAlign w:val="center"/>
            <w:hideMark/>
          </w:tcPr>
          <w:p w:rsidR="002B6307" w:rsidRDefault="002B6307">
            <w:pPr>
              <w:jc w:val="center"/>
              <w:rPr>
                <w:color w:val="000000"/>
                <w:sz w:val="18"/>
                <w:szCs w:val="18"/>
              </w:rPr>
            </w:pPr>
            <w:r>
              <w:rPr>
                <w:color w:val="000000"/>
                <w:sz w:val="18"/>
                <w:szCs w:val="18"/>
              </w:rPr>
              <w:t>5 котлов КВ-0,63</w:t>
            </w:r>
          </w:p>
        </w:tc>
      </w:tr>
      <w:tr w:rsidR="0054489A" w:rsidTr="0061344E">
        <w:trPr>
          <w:trHeight w:val="72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54489A" w:rsidRDefault="0054489A">
            <w:pPr>
              <w:rPr>
                <w:color w:val="000000"/>
                <w:sz w:val="18"/>
                <w:szCs w:val="18"/>
              </w:rPr>
            </w:pPr>
            <w:r>
              <w:rPr>
                <w:color w:val="000000"/>
                <w:sz w:val="18"/>
                <w:szCs w:val="18"/>
              </w:rPr>
              <w:lastRenderedPageBreak/>
              <w:t>Котельна Нефтяников 38а, с.Сюмси</w:t>
            </w:r>
          </w:p>
        </w:tc>
        <w:tc>
          <w:tcPr>
            <w:tcW w:w="1116" w:type="pct"/>
            <w:tcBorders>
              <w:top w:val="nil"/>
              <w:left w:val="nil"/>
              <w:bottom w:val="single" w:sz="4" w:space="0" w:color="auto"/>
              <w:right w:val="single" w:sz="4" w:space="0" w:color="auto"/>
            </w:tcBorders>
            <w:shd w:val="clear" w:color="auto" w:fill="auto"/>
            <w:vAlign w:val="center"/>
            <w:hideMark/>
          </w:tcPr>
          <w:p w:rsidR="0054489A" w:rsidRDefault="0054489A" w:rsidP="0054489A">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резервное – нет</w:t>
            </w:r>
          </w:p>
        </w:tc>
        <w:tc>
          <w:tcPr>
            <w:tcW w:w="376" w:type="pct"/>
            <w:tcBorders>
              <w:top w:val="nil"/>
              <w:left w:val="nil"/>
              <w:bottom w:val="single" w:sz="4" w:space="0" w:color="auto"/>
              <w:right w:val="single" w:sz="4" w:space="0" w:color="auto"/>
            </w:tcBorders>
            <w:shd w:val="clear" w:color="auto" w:fill="auto"/>
            <w:vAlign w:val="center"/>
            <w:hideMark/>
          </w:tcPr>
          <w:p w:rsidR="0054489A" w:rsidRDefault="0054489A">
            <w:pPr>
              <w:jc w:val="center"/>
              <w:rPr>
                <w:color w:val="000000"/>
                <w:sz w:val="18"/>
                <w:szCs w:val="18"/>
              </w:rPr>
            </w:pPr>
            <w:r>
              <w:rPr>
                <w:color w:val="000000"/>
                <w:sz w:val="18"/>
                <w:szCs w:val="18"/>
              </w:rPr>
              <w:t>2015</w:t>
            </w:r>
          </w:p>
        </w:tc>
        <w:tc>
          <w:tcPr>
            <w:tcW w:w="511" w:type="pct"/>
            <w:tcBorders>
              <w:top w:val="nil"/>
              <w:left w:val="nil"/>
              <w:bottom w:val="single" w:sz="4" w:space="0" w:color="auto"/>
              <w:right w:val="single" w:sz="4" w:space="0" w:color="auto"/>
            </w:tcBorders>
            <w:shd w:val="clear" w:color="auto" w:fill="auto"/>
            <w:vAlign w:val="center"/>
            <w:hideMark/>
          </w:tcPr>
          <w:p w:rsidR="0054489A" w:rsidRDefault="0054489A">
            <w:pPr>
              <w:jc w:val="center"/>
              <w:rPr>
                <w:color w:val="000000"/>
                <w:sz w:val="18"/>
                <w:szCs w:val="18"/>
              </w:rPr>
            </w:pPr>
            <w:r>
              <w:rPr>
                <w:color w:val="000000"/>
                <w:sz w:val="18"/>
                <w:szCs w:val="18"/>
              </w:rPr>
              <w:t>91</w:t>
            </w:r>
          </w:p>
        </w:tc>
        <w:tc>
          <w:tcPr>
            <w:tcW w:w="1025" w:type="pct"/>
            <w:tcBorders>
              <w:top w:val="nil"/>
              <w:left w:val="nil"/>
              <w:bottom w:val="single" w:sz="4" w:space="0" w:color="auto"/>
              <w:right w:val="single" w:sz="4" w:space="0" w:color="auto"/>
            </w:tcBorders>
            <w:shd w:val="clear" w:color="auto" w:fill="auto"/>
            <w:vAlign w:val="center"/>
            <w:hideMark/>
          </w:tcPr>
          <w:p w:rsidR="0054489A" w:rsidRDefault="0054489A">
            <w:pPr>
              <w:jc w:val="center"/>
              <w:rPr>
                <w:color w:val="000000"/>
                <w:sz w:val="18"/>
                <w:szCs w:val="18"/>
              </w:rPr>
            </w:pPr>
            <w:r>
              <w:rPr>
                <w:color w:val="000000"/>
                <w:sz w:val="18"/>
                <w:szCs w:val="18"/>
              </w:rPr>
              <w:t>закрытая</w:t>
            </w:r>
          </w:p>
        </w:tc>
        <w:tc>
          <w:tcPr>
            <w:tcW w:w="999" w:type="pct"/>
            <w:tcBorders>
              <w:top w:val="nil"/>
              <w:left w:val="nil"/>
              <w:bottom w:val="single" w:sz="4" w:space="0" w:color="auto"/>
              <w:right w:val="single" w:sz="4" w:space="0" w:color="auto"/>
            </w:tcBorders>
            <w:shd w:val="clear" w:color="auto" w:fill="auto"/>
            <w:vAlign w:val="center"/>
            <w:hideMark/>
          </w:tcPr>
          <w:p w:rsidR="0054489A" w:rsidRPr="0054489A" w:rsidRDefault="0054489A">
            <w:pPr>
              <w:jc w:val="center"/>
              <w:rPr>
                <w:color w:val="000000"/>
                <w:sz w:val="18"/>
                <w:szCs w:val="18"/>
              </w:rPr>
            </w:pPr>
            <w:r>
              <w:rPr>
                <w:color w:val="000000"/>
                <w:sz w:val="18"/>
                <w:szCs w:val="18"/>
              </w:rPr>
              <w:t xml:space="preserve">2 котла </w:t>
            </w:r>
            <w:r>
              <w:rPr>
                <w:color w:val="000000"/>
                <w:sz w:val="18"/>
                <w:szCs w:val="18"/>
                <w:lang w:val="en-US"/>
              </w:rPr>
              <w:t>GAZ</w:t>
            </w:r>
            <w:r>
              <w:rPr>
                <w:color w:val="000000"/>
                <w:sz w:val="18"/>
                <w:szCs w:val="18"/>
              </w:rPr>
              <w:t>7000</w:t>
            </w:r>
          </w:p>
        </w:tc>
      </w:tr>
    </w:tbl>
    <w:p w:rsidR="006C6C07" w:rsidRPr="0038685E" w:rsidRDefault="006C6C07" w:rsidP="001F45E1">
      <w:pPr>
        <w:pStyle w:val="a3"/>
        <w:spacing w:after="0"/>
        <w:ind w:left="0" w:firstLine="567"/>
        <w:jc w:val="both"/>
        <w:rPr>
          <w:b/>
          <w:sz w:val="24"/>
          <w:szCs w:val="24"/>
        </w:rPr>
      </w:pPr>
    </w:p>
    <w:p w:rsidR="006C6C07" w:rsidRPr="0038685E" w:rsidRDefault="006C6C07" w:rsidP="000C4331">
      <w:pPr>
        <w:pStyle w:val="7"/>
        <w:spacing w:before="0"/>
        <w:ind w:firstLine="426"/>
        <w:jc w:val="both"/>
        <w:rPr>
          <w:rFonts w:ascii="Times New Roman" w:hAnsi="Times New Roman"/>
          <w:b/>
          <w:i w:val="0"/>
          <w:sz w:val="24"/>
          <w:szCs w:val="24"/>
          <w:lang w:val="ru-RU"/>
        </w:rPr>
      </w:pPr>
      <w:bookmarkStart w:id="31" w:name="_Toc151584725"/>
      <w:r w:rsidRPr="0038685E">
        <w:rPr>
          <w:rFonts w:ascii="Times New Roman" w:hAnsi="Times New Roman"/>
          <w:b/>
          <w:i w:val="0"/>
          <w:sz w:val="24"/>
          <w:szCs w:val="24"/>
          <w:lang w:val="ru-RU"/>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bookmarkEnd w:id="31"/>
    </w:p>
    <w:p w:rsidR="006C6C07" w:rsidRPr="0038685E" w:rsidRDefault="006C6C07" w:rsidP="00C14BA7">
      <w:pPr>
        <w:rPr>
          <w:sz w:val="16"/>
          <w:szCs w:val="12"/>
        </w:rPr>
      </w:pPr>
    </w:p>
    <w:p w:rsidR="006C6C07" w:rsidRPr="0038685E" w:rsidRDefault="006C6C07" w:rsidP="00637929">
      <w:pPr>
        <w:pStyle w:val="a3"/>
        <w:spacing w:after="0" w:line="240" w:lineRule="auto"/>
        <w:ind w:left="0" w:firstLine="567"/>
        <w:jc w:val="both"/>
        <w:rPr>
          <w:sz w:val="20"/>
          <w:szCs w:val="20"/>
        </w:rPr>
      </w:pPr>
      <w:r w:rsidRPr="0038685E">
        <w:rPr>
          <w:b/>
          <w:sz w:val="20"/>
          <w:szCs w:val="20"/>
        </w:rPr>
        <w:t>Таблица 6</w:t>
      </w:r>
      <w:r w:rsidRPr="0038685E">
        <w:rPr>
          <w:sz w:val="20"/>
          <w:szCs w:val="20"/>
        </w:rPr>
        <w:t>– Параметры установленной тепловой мощности теплофикационного оборудования и теплофикационной установки</w:t>
      </w:r>
    </w:p>
    <w:tbl>
      <w:tblPr>
        <w:tblW w:w="4891" w:type="pct"/>
        <w:tblLook w:val="04A0"/>
      </w:tblPr>
      <w:tblGrid>
        <w:gridCol w:w="1237"/>
        <w:gridCol w:w="1966"/>
        <w:gridCol w:w="1966"/>
        <w:gridCol w:w="2430"/>
        <w:gridCol w:w="1762"/>
      </w:tblGrid>
      <w:tr w:rsidR="002B6307" w:rsidTr="00F32D11">
        <w:trPr>
          <w:trHeight w:val="20"/>
          <w:tblHeader/>
        </w:trPr>
        <w:tc>
          <w:tcPr>
            <w:tcW w:w="6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6307" w:rsidRDefault="002B6307">
            <w:pPr>
              <w:jc w:val="center"/>
              <w:rPr>
                <w:b/>
                <w:bCs/>
                <w:color w:val="000000"/>
                <w:sz w:val="18"/>
                <w:szCs w:val="18"/>
              </w:rPr>
            </w:pPr>
            <w:r>
              <w:rPr>
                <w:b/>
                <w:bCs/>
                <w:color w:val="000000"/>
                <w:sz w:val="18"/>
                <w:szCs w:val="18"/>
              </w:rPr>
              <w:t>№ котла</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rsidR="002B6307" w:rsidRDefault="002B6307">
            <w:pPr>
              <w:jc w:val="center"/>
              <w:rPr>
                <w:b/>
                <w:bCs/>
                <w:color w:val="000000"/>
                <w:sz w:val="18"/>
                <w:szCs w:val="18"/>
              </w:rPr>
            </w:pPr>
            <w:r>
              <w:rPr>
                <w:b/>
                <w:bCs/>
                <w:color w:val="000000"/>
                <w:sz w:val="18"/>
                <w:szCs w:val="18"/>
              </w:rPr>
              <w:t>Наименование котлоагрегата</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rsidR="002B6307" w:rsidRDefault="002B6307">
            <w:pPr>
              <w:jc w:val="center"/>
              <w:rPr>
                <w:b/>
                <w:bCs/>
                <w:color w:val="000000"/>
                <w:sz w:val="18"/>
                <w:szCs w:val="18"/>
              </w:rPr>
            </w:pPr>
            <w:r>
              <w:rPr>
                <w:b/>
                <w:bCs/>
                <w:color w:val="000000"/>
                <w:sz w:val="18"/>
                <w:szCs w:val="18"/>
              </w:rPr>
              <w:t>Год ввода в эксплуатацию</w:t>
            </w:r>
          </w:p>
        </w:tc>
        <w:tc>
          <w:tcPr>
            <w:tcW w:w="1298" w:type="pct"/>
            <w:tcBorders>
              <w:top w:val="single" w:sz="4" w:space="0" w:color="auto"/>
              <w:left w:val="nil"/>
              <w:bottom w:val="single" w:sz="4" w:space="0" w:color="auto"/>
              <w:right w:val="single" w:sz="4" w:space="0" w:color="auto"/>
            </w:tcBorders>
            <w:shd w:val="clear" w:color="auto" w:fill="auto"/>
            <w:vAlign w:val="center"/>
            <w:hideMark/>
          </w:tcPr>
          <w:p w:rsidR="002B6307" w:rsidRDefault="002B6307">
            <w:pPr>
              <w:jc w:val="center"/>
              <w:rPr>
                <w:b/>
                <w:bCs/>
                <w:color w:val="000000"/>
                <w:sz w:val="18"/>
                <w:szCs w:val="18"/>
              </w:rPr>
            </w:pPr>
            <w:r>
              <w:rPr>
                <w:b/>
                <w:bCs/>
                <w:color w:val="000000"/>
                <w:sz w:val="18"/>
                <w:szCs w:val="18"/>
              </w:rPr>
              <w:t>Фактическая установленная тепловая мощность N</w:t>
            </w:r>
            <w:r>
              <w:rPr>
                <w:b/>
                <w:bCs/>
                <w:color w:val="000000"/>
                <w:sz w:val="18"/>
                <w:szCs w:val="18"/>
                <w:vertAlign w:val="subscript"/>
              </w:rPr>
              <w:t>уст</w:t>
            </w:r>
            <w:r>
              <w:rPr>
                <w:b/>
                <w:bCs/>
                <w:color w:val="000000"/>
                <w:sz w:val="18"/>
                <w:szCs w:val="18"/>
              </w:rPr>
              <w:t>., Гкал/ч</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2B6307" w:rsidRDefault="002B6307">
            <w:pPr>
              <w:jc w:val="center"/>
              <w:rPr>
                <w:b/>
                <w:bCs/>
                <w:color w:val="000000"/>
                <w:sz w:val="18"/>
                <w:szCs w:val="18"/>
              </w:rPr>
            </w:pPr>
            <w:r>
              <w:rPr>
                <w:b/>
                <w:bCs/>
                <w:color w:val="000000"/>
                <w:sz w:val="18"/>
                <w:szCs w:val="18"/>
              </w:rPr>
              <w:t>КПД, %</w:t>
            </w:r>
          </w:p>
        </w:tc>
      </w:tr>
      <w:tr w:rsidR="002B6307" w:rsidTr="00F32D1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Котельная д/с №2, с. Сюмси</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RS A80</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2017</w:t>
            </w:r>
          </w:p>
        </w:tc>
        <w:tc>
          <w:tcPr>
            <w:tcW w:w="1298"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0,070</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RS A80</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2017</w:t>
            </w:r>
          </w:p>
        </w:tc>
        <w:tc>
          <w:tcPr>
            <w:tcW w:w="1298"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0,07</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Котельная д/с №3, с. Сюмси</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RS A40</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F32D11">
            <w:pPr>
              <w:jc w:val="center"/>
              <w:rPr>
                <w:sz w:val="18"/>
                <w:szCs w:val="18"/>
              </w:rPr>
            </w:pPr>
            <w:r>
              <w:rPr>
                <w:sz w:val="18"/>
                <w:szCs w:val="18"/>
              </w:rPr>
              <w:t>2017</w:t>
            </w:r>
          </w:p>
        </w:tc>
        <w:tc>
          <w:tcPr>
            <w:tcW w:w="1298"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0,03</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н/д</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RS A40</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F32D11">
            <w:pPr>
              <w:jc w:val="center"/>
              <w:rPr>
                <w:sz w:val="18"/>
                <w:szCs w:val="18"/>
              </w:rPr>
            </w:pPr>
            <w:r>
              <w:rPr>
                <w:sz w:val="18"/>
                <w:szCs w:val="18"/>
              </w:rPr>
              <w:t>2017</w:t>
            </w:r>
          </w:p>
        </w:tc>
        <w:tc>
          <w:tcPr>
            <w:tcW w:w="1298"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0,03</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н/д</w:t>
            </w:r>
          </w:p>
        </w:tc>
      </w:tr>
      <w:tr w:rsidR="002B6307" w:rsidTr="00F32D1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Котельная НПС, с. Сюмси</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TEMRON WL 650</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2005</w:t>
            </w:r>
          </w:p>
        </w:tc>
        <w:tc>
          <w:tcPr>
            <w:tcW w:w="1298"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0,56</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TEMRON WL 650</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2005</w:t>
            </w:r>
          </w:p>
        </w:tc>
        <w:tc>
          <w:tcPr>
            <w:tcW w:w="1298"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0,56</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Котельная ПУ, с. Сюмси</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1,25Гн</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1994</w:t>
            </w:r>
          </w:p>
        </w:tc>
        <w:tc>
          <w:tcPr>
            <w:tcW w:w="1298"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1,08</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E17F6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1,25Гн</w:t>
            </w:r>
          </w:p>
        </w:tc>
        <w:tc>
          <w:tcPr>
            <w:tcW w:w="1050" w:type="pct"/>
            <w:tcBorders>
              <w:top w:val="nil"/>
              <w:left w:val="nil"/>
              <w:bottom w:val="single" w:sz="4" w:space="0" w:color="auto"/>
              <w:right w:val="single" w:sz="4" w:space="0" w:color="auto"/>
            </w:tcBorders>
            <w:shd w:val="clear" w:color="auto" w:fill="auto"/>
            <w:hideMark/>
          </w:tcPr>
          <w:p w:rsidR="00E17F67" w:rsidRDefault="00E17F67" w:rsidP="00E17F67">
            <w:pPr>
              <w:jc w:val="center"/>
            </w:pPr>
            <w:r w:rsidRPr="00D53928">
              <w:rPr>
                <w:sz w:val="18"/>
                <w:szCs w:val="18"/>
              </w:rPr>
              <w:t>1994</w:t>
            </w:r>
          </w:p>
        </w:tc>
        <w:tc>
          <w:tcPr>
            <w:tcW w:w="1298" w:type="pct"/>
            <w:tcBorders>
              <w:top w:val="nil"/>
              <w:left w:val="nil"/>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1,08</w:t>
            </w:r>
          </w:p>
        </w:tc>
        <w:tc>
          <w:tcPr>
            <w:tcW w:w="941" w:type="pct"/>
            <w:tcBorders>
              <w:top w:val="nil"/>
              <w:left w:val="nil"/>
              <w:bottom w:val="single" w:sz="4" w:space="0" w:color="auto"/>
              <w:right w:val="single" w:sz="4" w:space="0" w:color="auto"/>
            </w:tcBorders>
            <w:shd w:val="clear" w:color="auto" w:fill="auto"/>
            <w:hideMark/>
          </w:tcPr>
          <w:p w:rsidR="00E17F67" w:rsidRDefault="00E17F67" w:rsidP="00E17F67">
            <w:pPr>
              <w:jc w:val="center"/>
            </w:pPr>
            <w:r w:rsidRPr="005425FA">
              <w:rPr>
                <w:sz w:val="18"/>
                <w:szCs w:val="18"/>
              </w:rPr>
              <w:t>91</w:t>
            </w:r>
          </w:p>
        </w:tc>
      </w:tr>
      <w:tr w:rsidR="00E17F6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3</w:t>
            </w:r>
          </w:p>
        </w:tc>
        <w:tc>
          <w:tcPr>
            <w:tcW w:w="1050" w:type="pct"/>
            <w:tcBorders>
              <w:top w:val="nil"/>
              <w:left w:val="nil"/>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1,25Гн</w:t>
            </w:r>
          </w:p>
        </w:tc>
        <w:tc>
          <w:tcPr>
            <w:tcW w:w="1050" w:type="pct"/>
            <w:tcBorders>
              <w:top w:val="nil"/>
              <w:left w:val="nil"/>
              <w:bottom w:val="single" w:sz="4" w:space="0" w:color="auto"/>
              <w:right w:val="single" w:sz="4" w:space="0" w:color="auto"/>
            </w:tcBorders>
            <w:shd w:val="clear" w:color="auto" w:fill="auto"/>
            <w:hideMark/>
          </w:tcPr>
          <w:p w:rsidR="00E17F67" w:rsidRDefault="00E17F67" w:rsidP="00E17F67">
            <w:pPr>
              <w:jc w:val="center"/>
            </w:pPr>
            <w:r w:rsidRPr="00D53928">
              <w:rPr>
                <w:sz w:val="18"/>
                <w:szCs w:val="18"/>
              </w:rPr>
              <w:t>1994</w:t>
            </w:r>
          </w:p>
        </w:tc>
        <w:tc>
          <w:tcPr>
            <w:tcW w:w="1298" w:type="pct"/>
            <w:tcBorders>
              <w:top w:val="nil"/>
              <w:left w:val="nil"/>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1,08</w:t>
            </w:r>
          </w:p>
        </w:tc>
        <w:tc>
          <w:tcPr>
            <w:tcW w:w="941" w:type="pct"/>
            <w:tcBorders>
              <w:top w:val="nil"/>
              <w:left w:val="nil"/>
              <w:bottom w:val="single" w:sz="4" w:space="0" w:color="auto"/>
              <w:right w:val="single" w:sz="4" w:space="0" w:color="auto"/>
            </w:tcBorders>
            <w:shd w:val="clear" w:color="auto" w:fill="auto"/>
            <w:hideMark/>
          </w:tcPr>
          <w:p w:rsidR="00E17F67" w:rsidRDefault="00E17F67" w:rsidP="00E17F67">
            <w:pPr>
              <w:jc w:val="center"/>
            </w:pPr>
            <w:r w:rsidRPr="005425FA">
              <w:rPr>
                <w:sz w:val="18"/>
                <w:szCs w:val="18"/>
              </w:rPr>
              <w:t>91</w:t>
            </w:r>
          </w:p>
        </w:tc>
      </w:tr>
      <w:tr w:rsidR="002B6307" w:rsidTr="00F32D1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Котельная с. Сюмси, ул. Чапаева, 13</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Ривнетерм 64</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2014</w:t>
            </w:r>
          </w:p>
        </w:tc>
        <w:tc>
          <w:tcPr>
            <w:tcW w:w="1298"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0,05</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Котельная Спецдома, д. Акилово</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Ривнетерм 96</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1993</w:t>
            </w:r>
          </w:p>
        </w:tc>
        <w:tc>
          <w:tcPr>
            <w:tcW w:w="1298"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0,08</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Котельная ЦРБ, с. Сюмси</w:t>
            </w:r>
          </w:p>
        </w:tc>
      </w:tr>
      <w:tr w:rsidR="00E17F6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КСВа-0.4</w:t>
            </w:r>
          </w:p>
        </w:tc>
        <w:tc>
          <w:tcPr>
            <w:tcW w:w="1050" w:type="pct"/>
            <w:tcBorders>
              <w:top w:val="nil"/>
              <w:left w:val="nil"/>
              <w:bottom w:val="single" w:sz="4" w:space="0" w:color="auto"/>
              <w:right w:val="single" w:sz="4" w:space="0" w:color="auto"/>
            </w:tcBorders>
            <w:shd w:val="clear" w:color="auto" w:fill="auto"/>
            <w:vAlign w:val="center"/>
            <w:hideMark/>
          </w:tcPr>
          <w:p w:rsidR="00E17F67" w:rsidRDefault="00E17F67">
            <w:pPr>
              <w:jc w:val="center"/>
              <w:rPr>
                <w:sz w:val="18"/>
                <w:szCs w:val="18"/>
              </w:rPr>
            </w:pPr>
            <w:r>
              <w:rPr>
                <w:sz w:val="18"/>
                <w:szCs w:val="18"/>
              </w:rPr>
              <w:t>2007</w:t>
            </w:r>
          </w:p>
        </w:tc>
        <w:tc>
          <w:tcPr>
            <w:tcW w:w="1298" w:type="pct"/>
            <w:tcBorders>
              <w:top w:val="nil"/>
              <w:left w:val="nil"/>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0,34</w:t>
            </w:r>
          </w:p>
        </w:tc>
        <w:tc>
          <w:tcPr>
            <w:tcW w:w="941" w:type="pct"/>
            <w:tcBorders>
              <w:top w:val="nil"/>
              <w:left w:val="nil"/>
              <w:bottom w:val="single" w:sz="4" w:space="0" w:color="auto"/>
              <w:right w:val="single" w:sz="4" w:space="0" w:color="auto"/>
            </w:tcBorders>
            <w:shd w:val="clear" w:color="auto" w:fill="auto"/>
            <w:hideMark/>
          </w:tcPr>
          <w:p w:rsidR="00E17F67" w:rsidRDefault="00E17F67" w:rsidP="00E17F67">
            <w:pPr>
              <w:jc w:val="center"/>
            </w:pPr>
            <w:r w:rsidRPr="00F4384A">
              <w:rPr>
                <w:sz w:val="18"/>
                <w:szCs w:val="18"/>
              </w:rPr>
              <w:t>91</w:t>
            </w:r>
          </w:p>
        </w:tc>
      </w:tr>
      <w:tr w:rsidR="00E17F6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КСВа-0.4</w:t>
            </w:r>
          </w:p>
        </w:tc>
        <w:tc>
          <w:tcPr>
            <w:tcW w:w="1050" w:type="pct"/>
            <w:tcBorders>
              <w:top w:val="nil"/>
              <w:left w:val="nil"/>
              <w:bottom w:val="single" w:sz="4" w:space="0" w:color="auto"/>
              <w:right w:val="single" w:sz="4" w:space="0" w:color="auto"/>
            </w:tcBorders>
            <w:shd w:val="clear" w:color="auto" w:fill="auto"/>
            <w:vAlign w:val="center"/>
            <w:hideMark/>
          </w:tcPr>
          <w:p w:rsidR="00E17F67" w:rsidRDefault="00E17F67">
            <w:pPr>
              <w:jc w:val="center"/>
              <w:rPr>
                <w:sz w:val="18"/>
                <w:szCs w:val="18"/>
              </w:rPr>
            </w:pPr>
            <w:r>
              <w:rPr>
                <w:sz w:val="18"/>
                <w:szCs w:val="18"/>
              </w:rPr>
              <w:t>2007</w:t>
            </w:r>
          </w:p>
        </w:tc>
        <w:tc>
          <w:tcPr>
            <w:tcW w:w="1298" w:type="pct"/>
            <w:tcBorders>
              <w:top w:val="nil"/>
              <w:left w:val="nil"/>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0,34</w:t>
            </w:r>
          </w:p>
        </w:tc>
        <w:tc>
          <w:tcPr>
            <w:tcW w:w="941" w:type="pct"/>
            <w:tcBorders>
              <w:top w:val="nil"/>
              <w:left w:val="nil"/>
              <w:bottom w:val="single" w:sz="4" w:space="0" w:color="auto"/>
              <w:right w:val="single" w:sz="4" w:space="0" w:color="auto"/>
            </w:tcBorders>
            <w:shd w:val="clear" w:color="auto" w:fill="auto"/>
            <w:hideMark/>
          </w:tcPr>
          <w:p w:rsidR="00E17F67" w:rsidRDefault="00E17F67" w:rsidP="00E17F67">
            <w:pPr>
              <w:jc w:val="center"/>
            </w:pPr>
            <w:r w:rsidRPr="00F4384A">
              <w:rPr>
                <w:sz w:val="18"/>
                <w:szCs w:val="18"/>
              </w:rPr>
              <w:t>91</w:t>
            </w:r>
          </w:p>
        </w:tc>
      </w:tr>
      <w:tr w:rsidR="00E17F6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3</w:t>
            </w:r>
          </w:p>
        </w:tc>
        <w:tc>
          <w:tcPr>
            <w:tcW w:w="1050" w:type="pct"/>
            <w:tcBorders>
              <w:top w:val="nil"/>
              <w:left w:val="nil"/>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КСВа-0.4</w:t>
            </w:r>
          </w:p>
        </w:tc>
        <w:tc>
          <w:tcPr>
            <w:tcW w:w="1050" w:type="pct"/>
            <w:tcBorders>
              <w:top w:val="nil"/>
              <w:left w:val="nil"/>
              <w:bottom w:val="single" w:sz="4" w:space="0" w:color="auto"/>
              <w:right w:val="single" w:sz="4" w:space="0" w:color="auto"/>
            </w:tcBorders>
            <w:shd w:val="clear" w:color="auto" w:fill="auto"/>
            <w:vAlign w:val="center"/>
            <w:hideMark/>
          </w:tcPr>
          <w:p w:rsidR="00E17F67" w:rsidRDefault="00E17F67">
            <w:pPr>
              <w:jc w:val="center"/>
              <w:rPr>
                <w:sz w:val="18"/>
                <w:szCs w:val="18"/>
              </w:rPr>
            </w:pPr>
            <w:r>
              <w:rPr>
                <w:sz w:val="18"/>
                <w:szCs w:val="18"/>
              </w:rPr>
              <w:t>2007</w:t>
            </w:r>
          </w:p>
        </w:tc>
        <w:tc>
          <w:tcPr>
            <w:tcW w:w="1298" w:type="pct"/>
            <w:tcBorders>
              <w:top w:val="nil"/>
              <w:left w:val="nil"/>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0,34</w:t>
            </w:r>
          </w:p>
        </w:tc>
        <w:tc>
          <w:tcPr>
            <w:tcW w:w="941" w:type="pct"/>
            <w:tcBorders>
              <w:top w:val="nil"/>
              <w:left w:val="nil"/>
              <w:bottom w:val="single" w:sz="4" w:space="0" w:color="auto"/>
              <w:right w:val="single" w:sz="4" w:space="0" w:color="auto"/>
            </w:tcBorders>
            <w:shd w:val="clear" w:color="auto" w:fill="auto"/>
            <w:hideMark/>
          </w:tcPr>
          <w:p w:rsidR="00E17F67" w:rsidRDefault="00E17F67" w:rsidP="00E17F67">
            <w:pPr>
              <w:jc w:val="center"/>
            </w:pPr>
            <w:r w:rsidRPr="00F4384A">
              <w:rPr>
                <w:sz w:val="18"/>
                <w:szCs w:val="18"/>
              </w:rPr>
              <w:t>91</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4</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КСВа-0.4</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2007</w:t>
            </w:r>
          </w:p>
        </w:tc>
        <w:tc>
          <w:tcPr>
            <w:tcW w:w="1298"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0,34</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Котельная очистных сооружений, с. Сюмси</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Ривнетерм 96</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н/д</w:t>
            </w:r>
          </w:p>
        </w:tc>
        <w:tc>
          <w:tcPr>
            <w:tcW w:w="1298"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0,08</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н/д</w:t>
            </w:r>
          </w:p>
        </w:tc>
      </w:tr>
      <w:tr w:rsidR="002B6307" w:rsidTr="00F32D1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Котельная школы  с. Сюмси</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1,25Гс</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1989</w:t>
            </w:r>
          </w:p>
        </w:tc>
        <w:tc>
          <w:tcPr>
            <w:tcW w:w="1298"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1,08</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1,25Гс</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1989</w:t>
            </w:r>
          </w:p>
        </w:tc>
        <w:tc>
          <w:tcPr>
            <w:tcW w:w="1298"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1,08</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3</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1,25Гс</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1989</w:t>
            </w:r>
          </w:p>
        </w:tc>
        <w:tc>
          <w:tcPr>
            <w:tcW w:w="1298"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1,08</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Котельная школы , д. Васькино</w:t>
            </w:r>
          </w:p>
        </w:tc>
      </w:tr>
      <w:tr w:rsidR="005E4D9F"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5E4D9F" w:rsidRDefault="005E4D9F">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rsidR="005E4D9F" w:rsidRDefault="005E4D9F">
            <w:pPr>
              <w:jc w:val="center"/>
              <w:rPr>
                <w:color w:val="000000"/>
                <w:sz w:val="18"/>
                <w:szCs w:val="18"/>
              </w:rPr>
            </w:pPr>
            <w:r>
              <w:rPr>
                <w:color w:val="000000"/>
                <w:sz w:val="18"/>
                <w:szCs w:val="18"/>
              </w:rPr>
              <w:t>КСВа-0.2</w:t>
            </w:r>
          </w:p>
        </w:tc>
        <w:tc>
          <w:tcPr>
            <w:tcW w:w="1050" w:type="pct"/>
            <w:tcBorders>
              <w:top w:val="nil"/>
              <w:left w:val="nil"/>
              <w:bottom w:val="single" w:sz="4" w:space="0" w:color="auto"/>
              <w:right w:val="single" w:sz="4" w:space="0" w:color="auto"/>
            </w:tcBorders>
            <w:shd w:val="clear" w:color="auto" w:fill="auto"/>
            <w:hideMark/>
          </w:tcPr>
          <w:p w:rsidR="005E4D9F" w:rsidRPr="00E17F67" w:rsidRDefault="005E4D9F" w:rsidP="005E4D9F">
            <w:pPr>
              <w:jc w:val="center"/>
            </w:pPr>
            <w:r w:rsidRPr="00E17F67">
              <w:rPr>
                <w:sz w:val="18"/>
                <w:szCs w:val="18"/>
              </w:rPr>
              <w:t>2023</w:t>
            </w:r>
          </w:p>
        </w:tc>
        <w:tc>
          <w:tcPr>
            <w:tcW w:w="1298" w:type="pct"/>
            <w:tcBorders>
              <w:top w:val="nil"/>
              <w:left w:val="nil"/>
              <w:bottom w:val="single" w:sz="4" w:space="0" w:color="auto"/>
              <w:right w:val="single" w:sz="4" w:space="0" w:color="auto"/>
            </w:tcBorders>
            <w:shd w:val="clear" w:color="auto" w:fill="auto"/>
            <w:vAlign w:val="center"/>
            <w:hideMark/>
          </w:tcPr>
          <w:p w:rsidR="005E4D9F" w:rsidRDefault="005E4D9F">
            <w:pPr>
              <w:jc w:val="center"/>
              <w:rPr>
                <w:sz w:val="18"/>
                <w:szCs w:val="18"/>
              </w:rPr>
            </w:pPr>
            <w:r>
              <w:rPr>
                <w:sz w:val="18"/>
                <w:szCs w:val="18"/>
              </w:rPr>
              <w:t>0,170</w:t>
            </w:r>
          </w:p>
        </w:tc>
        <w:tc>
          <w:tcPr>
            <w:tcW w:w="941" w:type="pct"/>
            <w:tcBorders>
              <w:top w:val="nil"/>
              <w:left w:val="nil"/>
              <w:bottom w:val="single" w:sz="4" w:space="0" w:color="auto"/>
              <w:right w:val="single" w:sz="4" w:space="0" w:color="auto"/>
            </w:tcBorders>
            <w:shd w:val="clear" w:color="auto" w:fill="auto"/>
            <w:vAlign w:val="center"/>
            <w:hideMark/>
          </w:tcPr>
          <w:p w:rsidR="005E4D9F" w:rsidRDefault="00E17F67">
            <w:pPr>
              <w:jc w:val="center"/>
              <w:rPr>
                <w:sz w:val="18"/>
                <w:szCs w:val="18"/>
              </w:rPr>
            </w:pPr>
            <w:r>
              <w:rPr>
                <w:sz w:val="18"/>
                <w:szCs w:val="18"/>
              </w:rPr>
              <w:t>91</w:t>
            </w:r>
          </w:p>
        </w:tc>
      </w:tr>
      <w:tr w:rsidR="005E4D9F"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5E4D9F" w:rsidRDefault="005E4D9F">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noWrap/>
            <w:vAlign w:val="center"/>
            <w:hideMark/>
          </w:tcPr>
          <w:p w:rsidR="005E4D9F" w:rsidRDefault="005E4D9F">
            <w:pPr>
              <w:jc w:val="center"/>
              <w:rPr>
                <w:color w:val="000000"/>
                <w:sz w:val="18"/>
                <w:szCs w:val="18"/>
              </w:rPr>
            </w:pPr>
            <w:r>
              <w:rPr>
                <w:color w:val="000000"/>
                <w:sz w:val="18"/>
                <w:szCs w:val="18"/>
              </w:rPr>
              <w:t>КСВа-0.2</w:t>
            </w:r>
          </w:p>
        </w:tc>
        <w:tc>
          <w:tcPr>
            <w:tcW w:w="1050" w:type="pct"/>
            <w:tcBorders>
              <w:top w:val="nil"/>
              <w:left w:val="nil"/>
              <w:bottom w:val="single" w:sz="4" w:space="0" w:color="auto"/>
              <w:right w:val="single" w:sz="4" w:space="0" w:color="auto"/>
            </w:tcBorders>
            <w:shd w:val="clear" w:color="auto" w:fill="auto"/>
            <w:hideMark/>
          </w:tcPr>
          <w:p w:rsidR="005E4D9F" w:rsidRPr="00E17F67" w:rsidRDefault="005E4D9F" w:rsidP="005E4D9F">
            <w:pPr>
              <w:jc w:val="center"/>
            </w:pPr>
            <w:r w:rsidRPr="00E17F67">
              <w:rPr>
                <w:sz w:val="18"/>
                <w:szCs w:val="18"/>
              </w:rPr>
              <w:t>2023</w:t>
            </w:r>
          </w:p>
        </w:tc>
        <w:tc>
          <w:tcPr>
            <w:tcW w:w="1298" w:type="pct"/>
            <w:tcBorders>
              <w:top w:val="nil"/>
              <w:left w:val="nil"/>
              <w:bottom w:val="single" w:sz="4" w:space="0" w:color="auto"/>
              <w:right w:val="single" w:sz="4" w:space="0" w:color="auto"/>
            </w:tcBorders>
            <w:shd w:val="clear" w:color="auto" w:fill="auto"/>
            <w:vAlign w:val="center"/>
            <w:hideMark/>
          </w:tcPr>
          <w:p w:rsidR="005E4D9F" w:rsidRDefault="005E4D9F">
            <w:pPr>
              <w:jc w:val="center"/>
              <w:rPr>
                <w:sz w:val="18"/>
                <w:szCs w:val="18"/>
              </w:rPr>
            </w:pPr>
            <w:r>
              <w:rPr>
                <w:sz w:val="18"/>
                <w:szCs w:val="18"/>
              </w:rPr>
              <w:t>0,17</w:t>
            </w:r>
          </w:p>
        </w:tc>
        <w:tc>
          <w:tcPr>
            <w:tcW w:w="941" w:type="pct"/>
            <w:tcBorders>
              <w:top w:val="nil"/>
              <w:left w:val="nil"/>
              <w:bottom w:val="single" w:sz="4" w:space="0" w:color="auto"/>
              <w:right w:val="single" w:sz="4" w:space="0" w:color="auto"/>
            </w:tcBorders>
            <w:shd w:val="clear" w:color="auto" w:fill="auto"/>
            <w:vAlign w:val="center"/>
            <w:hideMark/>
          </w:tcPr>
          <w:p w:rsidR="005E4D9F" w:rsidRDefault="00E17F67">
            <w:pPr>
              <w:jc w:val="center"/>
              <w:rPr>
                <w:sz w:val="18"/>
                <w:szCs w:val="18"/>
              </w:rPr>
            </w:pPr>
            <w:r>
              <w:rPr>
                <w:sz w:val="18"/>
                <w:szCs w:val="18"/>
              </w:rPr>
              <w:t>91</w:t>
            </w:r>
          </w:p>
        </w:tc>
      </w:tr>
      <w:tr w:rsidR="002B6307" w:rsidTr="00F32D1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307" w:rsidRPr="00E17F67" w:rsidRDefault="002B6307">
            <w:pPr>
              <w:jc w:val="center"/>
              <w:rPr>
                <w:color w:val="000000"/>
                <w:sz w:val="18"/>
                <w:szCs w:val="18"/>
              </w:rPr>
            </w:pPr>
            <w:r w:rsidRPr="00E17F67">
              <w:rPr>
                <w:color w:val="000000"/>
                <w:sz w:val="18"/>
                <w:szCs w:val="18"/>
              </w:rPr>
              <w:t>Котельная школы , ст. Пижил</w:t>
            </w:r>
          </w:p>
        </w:tc>
      </w:tr>
      <w:tr w:rsidR="005E4D9F"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5E4D9F" w:rsidRDefault="005E4D9F">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rsidR="005E4D9F" w:rsidRDefault="005E4D9F">
            <w:pPr>
              <w:jc w:val="center"/>
              <w:rPr>
                <w:color w:val="000000"/>
                <w:sz w:val="18"/>
                <w:szCs w:val="18"/>
              </w:rPr>
            </w:pPr>
            <w:r>
              <w:rPr>
                <w:color w:val="000000"/>
                <w:sz w:val="18"/>
                <w:szCs w:val="18"/>
              </w:rPr>
              <w:t>КСВа-0.2</w:t>
            </w:r>
          </w:p>
        </w:tc>
        <w:tc>
          <w:tcPr>
            <w:tcW w:w="1050" w:type="pct"/>
            <w:tcBorders>
              <w:top w:val="nil"/>
              <w:left w:val="nil"/>
              <w:bottom w:val="single" w:sz="4" w:space="0" w:color="auto"/>
              <w:right w:val="single" w:sz="4" w:space="0" w:color="auto"/>
            </w:tcBorders>
            <w:shd w:val="clear" w:color="auto" w:fill="auto"/>
            <w:hideMark/>
          </w:tcPr>
          <w:p w:rsidR="005E4D9F" w:rsidRPr="00E17F67" w:rsidRDefault="005E4D9F" w:rsidP="005E4D9F">
            <w:pPr>
              <w:jc w:val="center"/>
            </w:pPr>
            <w:r w:rsidRPr="00E17F67">
              <w:rPr>
                <w:sz w:val="18"/>
                <w:szCs w:val="18"/>
              </w:rPr>
              <w:t>2023</w:t>
            </w:r>
          </w:p>
        </w:tc>
        <w:tc>
          <w:tcPr>
            <w:tcW w:w="1298" w:type="pct"/>
            <w:tcBorders>
              <w:top w:val="nil"/>
              <w:left w:val="nil"/>
              <w:bottom w:val="single" w:sz="4" w:space="0" w:color="auto"/>
              <w:right w:val="single" w:sz="4" w:space="0" w:color="auto"/>
            </w:tcBorders>
            <w:shd w:val="clear" w:color="auto" w:fill="auto"/>
            <w:vAlign w:val="center"/>
            <w:hideMark/>
          </w:tcPr>
          <w:p w:rsidR="005E4D9F" w:rsidRDefault="005E4D9F">
            <w:pPr>
              <w:jc w:val="center"/>
              <w:rPr>
                <w:sz w:val="18"/>
                <w:szCs w:val="18"/>
              </w:rPr>
            </w:pPr>
            <w:r>
              <w:rPr>
                <w:sz w:val="18"/>
                <w:szCs w:val="18"/>
              </w:rPr>
              <w:t>0,170</w:t>
            </w:r>
          </w:p>
        </w:tc>
        <w:tc>
          <w:tcPr>
            <w:tcW w:w="941" w:type="pct"/>
            <w:tcBorders>
              <w:top w:val="nil"/>
              <w:left w:val="nil"/>
              <w:bottom w:val="single" w:sz="4" w:space="0" w:color="auto"/>
              <w:right w:val="single" w:sz="4" w:space="0" w:color="auto"/>
            </w:tcBorders>
            <w:shd w:val="clear" w:color="auto" w:fill="auto"/>
            <w:vAlign w:val="center"/>
            <w:hideMark/>
          </w:tcPr>
          <w:p w:rsidR="005E4D9F" w:rsidRDefault="005E4D9F">
            <w:pPr>
              <w:jc w:val="center"/>
              <w:rPr>
                <w:sz w:val="18"/>
                <w:szCs w:val="18"/>
              </w:rPr>
            </w:pPr>
            <w:r>
              <w:rPr>
                <w:sz w:val="18"/>
                <w:szCs w:val="18"/>
              </w:rPr>
              <w:t>н/д</w:t>
            </w:r>
          </w:p>
        </w:tc>
      </w:tr>
      <w:tr w:rsidR="005E4D9F"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5E4D9F" w:rsidRDefault="005E4D9F">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noWrap/>
            <w:vAlign w:val="center"/>
            <w:hideMark/>
          </w:tcPr>
          <w:p w:rsidR="005E4D9F" w:rsidRDefault="005E4D9F">
            <w:pPr>
              <w:jc w:val="center"/>
              <w:rPr>
                <w:color w:val="000000"/>
                <w:sz w:val="18"/>
                <w:szCs w:val="18"/>
              </w:rPr>
            </w:pPr>
            <w:r>
              <w:rPr>
                <w:color w:val="000000"/>
                <w:sz w:val="18"/>
                <w:szCs w:val="18"/>
              </w:rPr>
              <w:t>КСВа-0.2</w:t>
            </w:r>
          </w:p>
        </w:tc>
        <w:tc>
          <w:tcPr>
            <w:tcW w:w="1050" w:type="pct"/>
            <w:tcBorders>
              <w:top w:val="nil"/>
              <w:left w:val="nil"/>
              <w:bottom w:val="single" w:sz="4" w:space="0" w:color="auto"/>
              <w:right w:val="single" w:sz="4" w:space="0" w:color="auto"/>
            </w:tcBorders>
            <w:shd w:val="clear" w:color="auto" w:fill="auto"/>
            <w:hideMark/>
          </w:tcPr>
          <w:p w:rsidR="005E4D9F" w:rsidRPr="00E17F67" w:rsidRDefault="005E4D9F" w:rsidP="005E4D9F">
            <w:pPr>
              <w:jc w:val="center"/>
            </w:pPr>
            <w:r w:rsidRPr="00E17F67">
              <w:rPr>
                <w:sz w:val="18"/>
                <w:szCs w:val="18"/>
              </w:rPr>
              <w:t>2023</w:t>
            </w:r>
          </w:p>
        </w:tc>
        <w:tc>
          <w:tcPr>
            <w:tcW w:w="1298" w:type="pct"/>
            <w:tcBorders>
              <w:top w:val="nil"/>
              <w:left w:val="nil"/>
              <w:bottom w:val="single" w:sz="4" w:space="0" w:color="auto"/>
              <w:right w:val="single" w:sz="4" w:space="0" w:color="auto"/>
            </w:tcBorders>
            <w:shd w:val="clear" w:color="auto" w:fill="auto"/>
            <w:vAlign w:val="center"/>
            <w:hideMark/>
          </w:tcPr>
          <w:p w:rsidR="005E4D9F" w:rsidRDefault="005E4D9F">
            <w:pPr>
              <w:jc w:val="center"/>
              <w:rPr>
                <w:sz w:val="18"/>
                <w:szCs w:val="18"/>
              </w:rPr>
            </w:pPr>
            <w:r>
              <w:rPr>
                <w:sz w:val="18"/>
                <w:szCs w:val="18"/>
              </w:rPr>
              <w:t>0,17</w:t>
            </w:r>
          </w:p>
        </w:tc>
        <w:tc>
          <w:tcPr>
            <w:tcW w:w="941" w:type="pct"/>
            <w:tcBorders>
              <w:top w:val="nil"/>
              <w:left w:val="nil"/>
              <w:bottom w:val="single" w:sz="4" w:space="0" w:color="auto"/>
              <w:right w:val="single" w:sz="4" w:space="0" w:color="auto"/>
            </w:tcBorders>
            <w:shd w:val="clear" w:color="auto" w:fill="auto"/>
            <w:vAlign w:val="center"/>
            <w:hideMark/>
          </w:tcPr>
          <w:p w:rsidR="005E4D9F" w:rsidRDefault="005E4D9F">
            <w:pPr>
              <w:jc w:val="center"/>
              <w:rPr>
                <w:sz w:val="18"/>
                <w:szCs w:val="18"/>
              </w:rPr>
            </w:pPr>
            <w:r>
              <w:rPr>
                <w:sz w:val="18"/>
                <w:szCs w:val="18"/>
              </w:rPr>
              <w:t>н/д</w:t>
            </w:r>
          </w:p>
        </w:tc>
      </w:tr>
      <w:tr w:rsidR="002B6307" w:rsidTr="00F32D1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Котельная школы , д. Дмитрошур</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КСВа-0,15</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2012</w:t>
            </w:r>
          </w:p>
        </w:tc>
        <w:tc>
          <w:tcPr>
            <w:tcW w:w="1298"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0,120</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КСВа-0,15</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2012</w:t>
            </w:r>
          </w:p>
        </w:tc>
        <w:tc>
          <w:tcPr>
            <w:tcW w:w="1298"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0,12</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Котельная школы , д. Маркелово</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Хопер-80</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2012</w:t>
            </w:r>
          </w:p>
        </w:tc>
        <w:tc>
          <w:tcPr>
            <w:tcW w:w="1298"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0,070</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Хопер-80</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2012</w:t>
            </w:r>
          </w:p>
        </w:tc>
        <w:tc>
          <w:tcPr>
            <w:tcW w:w="1298"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0,07</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lastRenderedPageBreak/>
              <w:t>Котельная школы , с. Гура</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КВ-0.4Т</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54489A">
            <w:pPr>
              <w:jc w:val="center"/>
              <w:rPr>
                <w:sz w:val="18"/>
                <w:szCs w:val="18"/>
              </w:rPr>
            </w:pPr>
            <w:r>
              <w:rPr>
                <w:sz w:val="18"/>
                <w:szCs w:val="18"/>
              </w:rPr>
              <w:t>1998</w:t>
            </w:r>
          </w:p>
        </w:tc>
        <w:tc>
          <w:tcPr>
            <w:tcW w:w="1298"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0,340</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54489A">
            <w:pPr>
              <w:jc w:val="center"/>
              <w:rPr>
                <w:sz w:val="18"/>
                <w:szCs w:val="18"/>
              </w:rPr>
            </w:pPr>
            <w:r>
              <w:rPr>
                <w:sz w:val="18"/>
                <w:szCs w:val="18"/>
              </w:rPr>
              <w:t>60</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КВ-0.4Т</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54489A">
            <w:pPr>
              <w:jc w:val="center"/>
              <w:rPr>
                <w:sz w:val="18"/>
                <w:szCs w:val="18"/>
              </w:rPr>
            </w:pPr>
            <w:r>
              <w:rPr>
                <w:sz w:val="18"/>
                <w:szCs w:val="18"/>
              </w:rPr>
              <w:t>1998</w:t>
            </w:r>
          </w:p>
        </w:tc>
        <w:tc>
          <w:tcPr>
            <w:tcW w:w="1298"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0,34</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54489A">
            <w:pPr>
              <w:jc w:val="center"/>
              <w:rPr>
                <w:sz w:val="18"/>
                <w:szCs w:val="18"/>
              </w:rPr>
            </w:pPr>
            <w:r>
              <w:rPr>
                <w:sz w:val="18"/>
                <w:szCs w:val="18"/>
              </w:rPr>
              <w:t>60</w:t>
            </w:r>
          </w:p>
        </w:tc>
      </w:tr>
      <w:tr w:rsidR="002B6307" w:rsidTr="00F32D1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Котельная школы, с. Муки-Какси</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КСВа-0.3</w:t>
            </w:r>
          </w:p>
        </w:tc>
        <w:tc>
          <w:tcPr>
            <w:tcW w:w="1050" w:type="pct"/>
            <w:tcBorders>
              <w:top w:val="nil"/>
              <w:left w:val="nil"/>
              <w:bottom w:val="single" w:sz="4" w:space="0" w:color="auto"/>
              <w:right w:val="single" w:sz="4" w:space="0" w:color="auto"/>
            </w:tcBorders>
            <w:shd w:val="clear" w:color="auto" w:fill="auto"/>
            <w:vAlign w:val="center"/>
            <w:hideMark/>
          </w:tcPr>
          <w:p w:rsidR="002B6307" w:rsidRPr="0054489A" w:rsidRDefault="005E4D9F">
            <w:pPr>
              <w:jc w:val="center"/>
              <w:rPr>
                <w:sz w:val="18"/>
                <w:szCs w:val="18"/>
              </w:rPr>
            </w:pPr>
            <w:r w:rsidRPr="0054489A">
              <w:rPr>
                <w:sz w:val="18"/>
                <w:szCs w:val="18"/>
              </w:rPr>
              <w:t>2023</w:t>
            </w:r>
          </w:p>
        </w:tc>
        <w:tc>
          <w:tcPr>
            <w:tcW w:w="1298"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0,260</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КСВа-0.3</w:t>
            </w:r>
          </w:p>
        </w:tc>
        <w:tc>
          <w:tcPr>
            <w:tcW w:w="1050" w:type="pct"/>
            <w:tcBorders>
              <w:top w:val="nil"/>
              <w:left w:val="nil"/>
              <w:bottom w:val="single" w:sz="4" w:space="0" w:color="auto"/>
              <w:right w:val="single" w:sz="4" w:space="0" w:color="auto"/>
            </w:tcBorders>
            <w:shd w:val="clear" w:color="auto" w:fill="auto"/>
            <w:vAlign w:val="center"/>
            <w:hideMark/>
          </w:tcPr>
          <w:p w:rsidR="002B6307" w:rsidRPr="0054489A" w:rsidRDefault="005E4D9F">
            <w:pPr>
              <w:jc w:val="center"/>
              <w:rPr>
                <w:sz w:val="18"/>
                <w:szCs w:val="18"/>
              </w:rPr>
            </w:pPr>
            <w:r w:rsidRPr="0054489A">
              <w:rPr>
                <w:sz w:val="18"/>
                <w:szCs w:val="18"/>
              </w:rPr>
              <w:t>2023</w:t>
            </w:r>
          </w:p>
        </w:tc>
        <w:tc>
          <w:tcPr>
            <w:tcW w:w="1298"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0,26</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307" w:rsidRPr="0054489A" w:rsidRDefault="002B6307">
            <w:pPr>
              <w:jc w:val="center"/>
              <w:rPr>
                <w:color w:val="000000"/>
                <w:sz w:val="18"/>
                <w:szCs w:val="18"/>
              </w:rPr>
            </w:pPr>
            <w:r w:rsidRPr="0054489A">
              <w:rPr>
                <w:color w:val="000000"/>
                <w:sz w:val="18"/>
                <w:szCs w:val="18"/>
              </w:rPr>
              <w:t>Котельная больницы с. Кильмезь</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КСВа-0.5</w:t>
            </w:r>
          </w:p>
        </w:tc>
        <w:tc>
          <w:tcPr>
            <w:tcW w:w="1050" w:type="pct"/>
            <w:tcBorders>
              <w:top w:val="nil"/>
              <w:left w:val="nil"/>
              <w:bottom w:val="single" w:sz="4" w:space="0" w:color="auto"/>
              <w:right w:val="single" w:sz="4" w:space="0" w:color="auto"/>
            </w:tcBorders>
            <w:shd w:val="clear" w:color="auto" w:fill="auto"/>
            <w:vAlign w:val="center"/>
            <w:hideMark/>
          </w:tcPr>
          <w:p w:rsidR="002B6307" w:rsidRPr="0054489A" w:rsidRDefault="005E4D9F">
            <w:pPr>
              <w:jc w:val="center"/>
              <w:rPr>
                <w:sz w:val="18"/>
                <w:szCs w:val="18"/>
              </w:rPr>
            </w:pPr>
            <w:r w:rsidRPr="0054489A">
              <w:rPr>
                <w:sz w:val="18"/>
                <w:szCs w:val="18"/>
              </w:rPr>
              <w:t>2023</w:t>
            </w:r>
          </w:p>
        </w:tc>
        <w:tc>
          <w:tcPr>
            <w:tcW w:w="1298"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0,430</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КСВа-0.5</w:t>
            </w:r>
          </w:p>
        </w:tc>
        <w:tc>
          <w:tcPr>
            <w:tcW w:w="1050" w:type="pct"/>
            <w:tcBorders>
              <w:top w:val="nil"/>
              <w:left w:val="nil"/>
              <w:bottom w:val="single" w:sz="4" w:space="0" w:color="auto"/>
              <w:right w:val="single" w:sz="4" w:space="0" w:color="auto"/>
            </w:tcBorders>
            <w:shd w:val="clear" w:color="auto" w:fill="auto"/>
            <w:vAlign w:val="center"/>
            <w:hideMark/>
          </w:tcPr>
          <w:p w:rsidR="002B6307" w:rsidRPr="0054489A" w:rsidRDefault="005E4D9F">
            <w:pPr>
              <w:jc w:val="center"/>
              <w:rPr>
                <w:sz w:val="18"/>
                <w:szCs w:val="18"/>
              </w:rPr>
            </w:pPr>
            <w:r w:rsidRPr="0054489A">
              <w:rPr>
                <w:sz w:val="18"/>
                <w:szCs w:val="18"/>
              </w:rPr>
              <w:t>2023</w:t>
            </w:r>
          </w:p>
        </w:tc>
        <w:tc>
          <w:tcPr>
            <w:tcW w:w="1298"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0,43</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3</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КСВа-0.5</w:t>
            </w:r>
          </w:p>
        </w:tc>
        <w:tc>
          <w:tcPr>
            <w:tcW w:w="1050" w:type="pct"/>
            <w:tcBorders>
              <w:top w:val="nil"/>
              <w:left w:val="nil"/>
              <w:bottom w:val="single" w:sz="4" w:space="0" w:color="auto"/>
              <w:right w:val="single" w:sz="4" w:space="0" w:color="auto"/>
            </w:tcBorders>
            <w:shd w:val="clear" w:color="auto" w:fill="auto"/>
            <w:vAlign w:val="center"/>
            <w:hideMark/>
          </w:tcPr>
          <w:p w:rsidR="002B6307" w:rsidRPr="0054489A" w:rsidRDefault="005E4D9F">
            <w:pPr>
              <w:jc w:val="center"/>
              <w:rPr>
                <w:sz w:val="18"/>
                <w:szCs w:val="18"/>
              </w:rPr>
            </w:pPr>
            <w:r w:rsidRPr="0054489A">
              <w:rPr>
                <w:sz w:val="18"/>
                <w:szCs w:val="18"/>
              </w:rPr>
              <w:t>2023</w:t>
            </w:r>
          </w:p>
        </w:tc>
        <w:tc>
          <w:tcPr>
            <w:tcW w:w="1298"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0,43</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307" w:rsidRPr="0054489A" w:rsidRDefault="002B6307">
            <w:pPr>
              <w:jc w:val="center"/>
              <w:rPr>
                <w:color w:val="000000"/>
                <w:sz w:val="18"/>
                <w:szCs w:val="18"/>
              </w:rPr>
            </w:pPr>
            <w:r w:rsidRPr="0054489A">
              <w:rPr>
                <w:color w:val="000000"/>
                <w:sz w:val="18"/>
                <w:szCs w:val="18"/>
              </w:rPr>
              <w:t>Котельная клуба с. Кильмезь</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КСВа-0.15</w:t>
            </w:r>
          </w:p>
        </w:tc>
        <w:tc>
          <w:tcPr>
            <w:tcW w:w="1050" w:type="pct"/>
            <w:tcBorders>
              <w:top w:val="nil"/>
              <w:left w:val="nil"/>
              <w:bottom w:val="single" w:sz="4" w:space="0" w:color="auto"/>
              <w:right w:val="single" w:sz="4" w:space="0" w:color="auto"/>
            </w:tcBorders>
            <w:shd w:val="clear" w:color="auto" w:fill="auto"/>
            <w:vAlign w:val="center"/>
            <w:hideMark/>
          </w:tcPr>
          <w:p w:rsidR="002B6307" w:rsidRPr="0054489A" w:rsidRDefault="005E4D9F">
            <w:pPr>
              <w:jc w:val="center"/>
              <w:rPr>
                <w:sz w:val="18"/>
                <w:szCs w:val="18"/>
              </w:rPr>
            </w:pPr>
            <w:r w:rsidRPr="0054489A">
              <w:rPr>
                <w:sz w:val="18"/>
                <w:szCs w:val="18"/>
              </w:rPr>
              <w:t>2023</w:t>
            </w:r>
          </w:p>
        </w:tc>
        <w:tc>
          <w:tcPr>
            <w:tcW w:w="1298"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0,130</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КСВа-0.15</w:t>
            </w:r>
          </w:p>
        </w:tc>
        <w:tc>
          <w:tcPr>
            <w:tcW w:w="1050" w:type="pct"/>
            <w:tcBorders>
              <w:top w:val="nil"/>
              <w:left w:val="nil"/>
              <w:bottom w:val="single" w:sz="4" w:space="0" w:color="auto"/>
              <w:right w:val="single" w:sz="4" w:space="0" w:color="auto"/>
            </w:tcBorders>
            <w:shd w:val="clear" w:color="auto" w:fill="auto"/>
            <w:vAlign w:val="center"/>
            <w:hideMark/>
          </w:tcPr>
          <w:p w:rsidR="002B6307" w:rsidRPr="0054489A" w:rsidRDefault="005E4D9F">
            <w:pPr>
              <w:jc w:val="center"/>
              <w:rPr>
                <w:sz w:val="18"/>
                <w:szCs w:val="18"/>
              </w:rPr>
            </w:pPr>
            <w:r w:rsidRPr="0054489A">
              <w:rPr>
                <w:sz w:val="18"/>
                <w:szCs w:val="18"/>
              </w:rPr>
              <w:t>2023</w:t>
            </w:r>
          </w:p>
        </w:tc>
        <w:tc>
          <w:tcPr>
            <w:tcW w:w="1298"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0,13</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307" w:rsidRPr="0054489A" w:rsidRDefault="002B6307">
            <w:pPr>
              <w:jc w:val="center"/>
              <w:rPr>
                <w:color w:val="000000"/>
                <w:sz w:val="18"/>
                <w:szCs w:val="18"/>
              </w:rPr>
            </w:pPr>
            <w:r w:rsidRPr="0054489A">
              <w:rPr>
                <w:color w:val="000000"/>
                <w:sz w:val="18"/>
                <w:szCs w:val="18"/>
              </w:rPr>
              <w:t>Котельная школы, с. Кильмезь</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КСВа-0.5</w:t>
            </w:r>
          </w:p>
        </w:tc>
        <w:tc>
          <w:tcPr>
            <w:tcW w:w="1050" w:type="pct"/>
            <w:tcBorders>
              <w:top w:val="nil"/>
              <w:left w:val="nil"/>
              <w:bottom w:val="single" w:sz="4" w:space="0" w:color="auto"/>
              <w:right w:val="single" w:sz="4" w:space="0" w:color="auto"/>
            </w:tcBorders>
            <w:shd w:val="clear" w:color="auto" w:fill="auto"/>
            <w:vAlign w:val="center"/>
            <w:hideMark/>
          </w:tcPr>
          <w:p w:rsidR="002B6307" w:rsidRPr="0054489A" w:rsidRDefault="005E4D9F">
            <w:pPr>
              <w:jc w:val="center"/>
              <w:rPr>
                <w:sz w:val="18"/>
                <w:szCs w:val="18"/>
              </w:rPr>
            </w:pPr>
            <w:r w:rsidRPr="0054489A">
              <w:rPr>
                <w:sz w:val="18"/>
                <w:szCs w:val="18"/>
              </w:rPr>
              <w:t>2023</w:t>
            </w:r>
          </w:p>
        </w:tc>
        <w:tc>
          <w:tcPr>
            <w:tcW w:w="1298"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0,430</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КСВа-0.5</w:t>
            </w:r>
          </w:p>
        </w:tc>
        <w:tc>
          <w:tcPr>
            <w:tcW w:w="1050" w:type="pct"/>
            <w:tcBorders>
              <w:top w:val="nil"/>
              <w:left w:val="nil"/>
              <w:bottom w:val="single" w:sz="4" w:space="0" w:color="auto"/>
              <w:right w:val="single" w:sz="4" w:space="0" w:color="auto"/>
            </w:tcBorders>
            <w:shd w:val="clear" w:color="auto" w:fill="auto"/>
            <w:vAlign w:val="center"/>
            <w:hideMark/>
          </w:tcPr>
          <w:p w:rsidR="002B6307" w:rsidRPr="0054489A" w:rsidRDefault="005E4D9F">
            <w:pPr>
              <w:jc w:val="center"/>
              <w:rPr>
                <w:sz w:val="18"/>
                <w:szCs w:val="18"/>
              </w:rPr>
            </w:pPr>
            <w:r w:rsidRPr="0054489A">
              <w:rPr>
                <w:sz w:val="18"/>
                <w:szCs w:val="18"/>
              </w:rPr>
              <w:t>2023</w:t>
            </w:r>
          </w:p>
        </w:tc>
        <w:tc>
          <w:tcPr>
            <w:tcW w:w="1298"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0,43</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Котельная с. Орловское</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1,25Гс</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2019</w:t>
            </w:r>
          </w:p>
        </w:tc>
        <w:tc>
          <w:tcPr>
            <w:tcW w:w="1298"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0,417</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1,25Гс</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2019</w:t>
            </w:r>
          </w:p>
        </w:tc>
        <w:tc>
          <w:tcPr>
            <w:tcW w:w="1298"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0,42</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3</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1,25Гс</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2019</w:t>
            </w:r>
          </w:p>
        </w:tc>
        <w:tc>
          <w:tcPr>
            <w:tcW w:w="1298"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0,42</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91</w:t>
            </w:r>
          </w:p>
        </w:tc>
      </w:tr>
      <w:tr w:rsidR="002B6307" w:rsidTr="00F32D1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Котельная ПНИ ст. Пижил</w:t>
            </w:r>
          </w:p>
        </w:tc>
      </w:tr>
      <w:tr w:rsidR="002B630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rsidR="002B6307" w:rsidRDefault="002B6307">
            <w:pPr>
              <w:jc w:val="center"/>
              <w:rPr>
                <w:color w:val="000000"/>
                <w:sz w:val="18"/>
                <w:szCs w:val="18"/>
              </w:rPr>
            </w:pPr>
            <w:r>
              <w:rPr>
                <w:color w:val="000000"/>
                <w:sz w:val="18"/>
                <w:szCs w:val="18"/>
              </w:rPr>
              <w:t>КВ-0,63</w:t>
            </w:r>
          </w:p>
        </w:tc>
        <w:tc>
          <w:tcPr>
            <w:tcW w:w="1050"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1997</w:t>
            </w:r>
          </w:p>
        </w:tc>
        <w:tc>
          <w:tcPr>
            <w:tcW w:w="1298" w:type="pct"/>
            <w:tcBorders>
              <w:top w:val="nil"/>
              <w:left w:val="nil"/>
              <w:bottom w:val="single" w:sz="4" w:space="0" w:color="auto"/>
              <w:right w:val="single" w:sz="4" w:space="0" w:color="auto"/>
            </w:tcBorders>
            <w:shd w:val="clear" w:color="auto" w:fill="auto"/>
            <w:vAlign w:val="center"/>
            <w:hideMark/>
          </w:tcPr>
          <w:p w:rsidR="002B6307" w:rsidRDefault="002B6307">
            <w:pPr>
              <w:jc w:val="center"/>
              <w:rPr>
                <w:sz w:val="18"/>
                <w:szCs w:val="18"/>
              </w:rPr>
            </w:pPr>
            <w:r>
              <w:rPr>
                <w:sz w:val="18"/>
                <w:szCs w:val="18"/>
              </w:rPr>
              <w:t>0,540</w:t>
            </w:r>
          </w:p>
        </w:tc>
        <w:tc>
          <w:tcPr>
            <w:tcW w:w="941" w:type="pct"/>
            <w:tcBorders>
              <w:top w:val="nil"/>
              <w:left w:val="nil"/>
              <w:bottom w:val="single" w:sz="4" w:space="0" w:color="auto"/>
              <w:right w:val="single" w:sz="4" w:space="0" w:color="auto"/>
            </w:tcBorders>
            <w:shd w:val="clear" w:color="auto" w:fill="auto"/>
            <w:vAlign w:val="center"/>
            <w:hideMark/>
          </w:tcPr>
          <w:p w:rsidR="002B6307" w:rsidRDefault="00E17F67">
            <w:pPr>
              <w:jc w:val="center"/>
              <w:rPr>
                <w:sz w:val="18"/>
                <w:szCs w:val="18"/>
              </w:rPr>
            </w:pPr>
            <w:r>
              <w:rPr>
                <w:sz w:val="18"/>
                <w:szCs w:val="18"/>
              </w:rPr>
              <w:t>80</w:t>
            </w:r>
          </w:p>
        </w:tc>
      </w:tr>
      <w:tr w:rsidR="00E17F67" w:rsidTr="00F32D11">
        <w:trPr>
          <w:trHeight w:val="86"/>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КВ-0,63</w:t>
            </w:r>
          </w:p>
        </w:tc>
        <w:tc>
          <w:tcPr>
            <w:tcW w:w="1050" w:type="pct"/>
            <w:tcBorders>
              <w:top w:val="nil"/>
              <w:left w:val="nil"/>
              <w:bottom w:val="single" w:sz="4" w:space="0" w:color="auto"/>
              <w:right w:val="single" w:sz="4" w:space="0" w:color="auto"/>
            </w:tcBorders>
            <w:shd w:val="clear" w:color="auto" w:fill="auto"/>
            <w:hideMark/>
          </w:tcPr>
          <w:p w:rsidR="00E17F67" w:rsidRDefault="00E17F67" w:rsidP="002A2F80">
            <w:pPr>
              <w:jc w:val="center"/>
            </w:pPr>
            <w:r w:rsidRPr="008528A6">
              <w:rPr>
                <w:sz w:val="18"/>
                <w:szCs w:val="18"/>
              </w:rPr>
              <w:t>1997</w:t>
            </w:r>
          </w:p>
        </w:tc>
        <w:tc>
          <w:tcPr>
            <w:tcW w:w="1298" w:type="pct"/>
            <w:tcBorders>
              <w:top w:val="nil"/>
              <w:left w:val="nil"/>
              <w:bottom w:val="single" w:sz="4" w:space="0" w:color="auto"/>
              <w:right w:val="single" w:sz="4" w:space="0" w:color="auto"/>
            </w:tcBorders>
            <w:shd w:val="clear" w:color="auto" w:fill="auto"/>
            <w:vAlign w:val="center"/>
            <w:hideMark/>
          </w:tcPr>
          <w:p w:rsidR="00E17F67" w:rsidRDefault="00E17F67">
            <w:pPr>
              <w:jc w:val="center"/>
              <w:rPr>
                <w:sz w:val="18"/>
                <w:szCs w:val="18"/>
              </w:rPr>
            </w:pPr>
            <w:r>
              <w:rPr>
                <w:sz w:val="18"/>
                <w:szCs w:val="18"/>
              </w:rPr>
              <w:t>0,540</w:t>
            </w:r>
          </w:p>
        </w:tc>
        <w:tc>
          <w:tcPr>
            <w:tcW w:w="941" w:type="pct"/>
            <w:tcBorders>
              <w:top w:val="nil"/>
              <w:left w:val="nil"/>
              <w:bottom w:val="single" w:sz="4" w:space="0" w:color="auto"/>
              <w:right w:val="single" w:sz="4" w:space="0" w:color="auto"/>
            </w:tcBorders>
            <w:shd w:val="clear" w:color="auto" w:fill="auto"/>
            <w:vAlign w:val="center"/>
            <w:hideMark/>
          </w:tcPr>
          <w:p w:rsidR="00E17F67" w:rsidRDefault="00E17F67">
            <w:pPr>
              <w:jc w:val="center"/>
              <w:rPr>
                <w:sz w:val="18"/>
                <w:szCs w:val="18"/>
              </w:rPr>
            </w:pPr>
            <w:r>
              <w:rPr>
                <w:sz w:val="18"/>
                <w:szCs w:val="18"/>
              </w:rPr>
              <w:t>80</w:t>
            </w:r>
          </w:p>
        </w:tc>
      </w:tr>
      <w:tr w:rsidR="00E17F6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3</w:t>
            </w:r>
          </w:p>
        </w:tc>
        <w:tc>
          <w:tcPr>
            <w:tcW w:w="1050" w:type="pct"/>
            <w:tcBorders>
              <w:top w:val="nil"/>
              <w:left w:val="nil"/>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КВ-0,63</w:t>
            </w:r>
          </w:p>
        </w:tc>
        <w:tc>
          <w:tcPr>
            <w:tcW w:w="1050" w:type="pct"/>
            <w:tcBorders>
              <w:top w:val="nil"/>
              <w:left w:val="nil"/>
              <w:bottom w:val="single" w:sz="4" w:space="0" w:color="auto"/>
              <w:right w:val="single" w:sz="4" w:space="0" w:color="auto"/>
            </w:tcBorders>
            <w:shd w:val="clear" w:color="auto" w:fill="auto"/>
            <w:hideMark/>
          </w:tcPr>
          <w:p w:rsidR="00E17F67" w:rsidRDefault="00E17F67" w:rsidP="002A2F80">
            <w:pPr>
              <w:jc w:val="center"/>
            </w:pPr>
            <w:r w:rsidRPr="008528A6">
              <w:rPr>
                <w:sz w:val="18"/>
                <w:szCs w:val="18"/>
              </w:rPr>
              <w:t>1997</w:t>
            </w:r>
          </w:p>
        </w:tc>
        <w:tc>
          <w:tcPr>
            <w:tcW w:w="1298" w:type="pct"/>
            <w:tcBorders>
              <w:top w:val="nil"/>
              <w:left w:val="nil"/>
              <w:bottom w:val="single" w:sz="4" w:space="0" w:color="auto"/>
              <w:right w:val="single" w:sz="4" w:space="0" w:color="auto"/>
            </w:tcBorders>
            <w:shd w:val="clear" w:color="auto" w:fill="auto"/>
            <w:vAlign w:val="center"/>
            <w:hideMark/>
          </w:tcPr>
          <w:p w:rsidR="00E17F67" w:rsidRDefault="00E17F67">
            <w:pPr>
              <w:jc w:val="center"/>
              <w:rPr>
                <w:sz w:val="18"/>
                <w:szCs w:val="18"/>
              </w:rPr>
            </w:pPr>
            <w:r>
              <w:rPr>
                <w:sz w:val="18"/>
                <w:szCs w:val="18"/>
              </w:rPr>
              <w:t>0,540</w:t>
            </w:r>
          </w:p>
        </w:tc>
        <w:tc>
          <w:tcPr>
            <w:tcW w:w="941" w:type="pct"/>
            <w:tcBorders>
              <w:top w:val="nil"/>
              <w:left w:val="nil"/>
              <w:bottom w:val="single" w:sz="4" w:space="0" w:color="auto"/>
              <w:right w:val="single" w:sz="4" w:space="0" w:color="auto"/>
            </w:tcBorders>
            <w:shd w:val="clear" w:color="auto" w:fill="auto"/>
            <w:vAlign w:val="center"/>
            <w:hideMark/>
          </w:tcPr>
          <w:p w:rsidR="00E17F67" w:rsidRDefault="00E17F67">
            <w:pPr>
              <w:jc w:val="center"/>
              <w:rPr>
                <w:sz w:val="18"/>
                <w:szCs w:val="18"/>
              </w:rPr>
            </w:pPr>
            <w:r>
              <w:rPr>
                <w:sz w:val="18"/>
                <w:szCs w:val="18"/>
              </w:rPr>
              <w:t>80</w:t>
            </w:r>
          </w:p>
        </w:tc>
      </w:tr>
      <w:tr w:rsidR="00E17F6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4</w:t>
            </w:r>
          </w:p>
        </w:tc>
        <w:tc>
          <w:tcPr>
            <w:tcW w:w="1050" w:type="pct"/>
            <w:tcBorders>
              <w:top w:val="nil"/>
              <w:left w:val="nil"/>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КВ-0,63</w:t>
            </w:r>
          </w:p>
        </w:tc>
        <w:tc>
          <w:tcPr>
            <w:tcW w:w="1050" w:type="pct"/>
            <w:tcBorders>
              <w:top w:val="nil"/>
              <w:left w:val="nil"/>
              <w:bottom w:val="single" w:sz="4" w:space="0" w:color="auto"/>
              <w:right w:val="single" w:sz="4" w:space="0" w:color="auto"/>
            </w:tcBorders>
            <w:shd w:val="clear" w:color="auto" w:fill="auto"/>
            <w:hideMark/>
          </w:tcPr>
          <w:p w:rsidR="00E17F67" w:rsidRDefault="00E17F67" w:rsidP="002A2F80">
            <w:pPr>
              <w:jc w:val="center"/>
            </w:pPr>
            <w:r w:rsidRPr="008528A6">
              <w:rPr>
                <w:sz w:val="18"/>
                <w:szCs w:val="18"/>
              </w:rPr>
              <w:t>1997</w:t>
            </w:r>
          </w:p>
        </w:tc>
        <w:tc>
          <w:tcPr>
            <w:tcW w:w="1298" w:type="pct"/>
            <w:tcBorders>
              <w:top w:val="nil"/>
              <w:left w:val="nil"/>
              <w:bottom w:val="single" w:sz="4" w:space="0" w:color="auto"/>
              <w:right w:val="single" w:sz="4" w:space="0" w:color="auto"/>
            </w:tcBorders>
            <w:shd w:val="clear" w:color="auto" w:fill="auto"/>
            <w:vAlign w:val="center"/>
            <w:hideMark/>
          </w:tcPr>
          <w:p w:rsidR="00E17F67" w:rsidRDefault="00E17F67">
            <w:pPr>
              <w:jc w:val="center"/>
              <w:rPr>
                <w:sz w:val="18"/>
                <w:szCs w:val="18"/>
              </w:rPr>
            </w:pPr>
            <w:r>
              <w:rPr>
                <w:sz w:val="18"/>
                <w:szCs w:val="18"/>
              </w:rPr>
              <w:t>0,540</w:t>
            </w:r>
          </w:p>
        </w:tc>
        <w:tc>
          <w:tcPr>
            <w:tcW w:w="941" w:type="pct"/>
            <w:tcBorders>
              <w:top w:val="nil"/>
              <w:left w:val="nil"/>
              <w:bottom w:val="single" w:sz="4" w:space="0" w:color="auto"/>
              <w:right w:val="single" w:sz="4" w:space="0" w:color="auto"/>
            </w:tcBorders>
            <w:shd w:val="clear" w:color="auto" w:fill="auto"/>
            <w:vAlign w:val="center"/>
            <w:hideMark/>
          </w:tcPr>
          <w:p w:rsidR="00E17F67" w:rsidRDefault="00E17F67">
            <w:pPr>
              <w:jc w:val="center"/>
              <w:rPr>
                <w:sz w:val="18"/>
                <w:szCs w:val="18"/>
              </w:rPr>
            </w:pPr>
            <w:r>
              <w:rPr>
                <w:sz w:val="18"/>
                <w:szCs w:val="18"/>
              </w:rPr>
              <w:t>80</w:t>
            </w:r>
          </w:p>
        </w:tc>
      </w:tr>
      <w:tr w:rsidR="00E17F67" w:rsidTr="00F32D11">
        <w:trPr>
          <w:trHeight w:val="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5</w:t>
            </w:r>
          </w:p>
        </w:tc>
        <w:tc>
          <w:tcPr>
            <w:tcW w:w="1050" w:type="pct"/>
            <w:tcBorders>
              <w:top w:val="nil"/>
              <w:left w:val="nil"/>
              <w:bottom w:val="single" w:sz="4" w:space="0" w:color="auto"/>
              <w:right w:val="single" w:sz="4" w:space="0" w:color="auto"/>
            </w:tcBorders>
            <w:shd w:val="clear" w:color="auto" w:fill="auto"/>
            <w:noWrap/>
            <w:vAlign w:val="center"/>
            <w:hideMark/>
          </w:tcPr>
          <w:p w:rsidR="00E17F67" w:rsidRDefault="00E17F67">
            <w:pPr>
              <w:jc w:val="center"/>
              <w:rPr>
                <w:color w:val="000000"/>
                <w:sz w:val="18"/>
                <w:szCs w:val="18"/>
              </w:rPr>
            </w:pPr>
            <w:r>
              <w:rPr>
                <w:color w:val="000000"/>
                <w:sz w:val="18"/>
                <w:szCs w:val="18"/>
              </w:rPr>
              <w:t>КВ-0,63</w:t>
            </w:r>
          </w:p>
        </w:tc>
        <w:tc>
          <w:tcPr>
            <w:tcW w:w="1050" w:type="pct"/>
            <w:tcBorders>
              <w:top w:val="nil"/>
              <w:left w:val="nil"/>
              <w:bottom w:val="single" w:sz="4" w:space="0" w:color="auto"/>
              <w:right w:val="single" w:sz="4" w:space="0" w:color="auto"/>
            </w:tcBorders>
            <w:shd w:val="clear" w:color="auto" w:fill="auto"/>
            <w:hideMark/>
          </w:tcPr>
          <w:p w:rsidR="00E17F67" w:rsidRDefault="00E17F67" w:rsidP="002A2F80">
            <w:pPr>
              <w:jc w:val="center"/>
            </w:pPr>
            <w:r w:rsidRPr="008528A6">
              <w:rPr>
                <w:sz w:val="18"/>
                <w:szCs w:val="18"/>
              </w:rPr>
              <w:t>1997</w:t>
            </w:r>
          </w:p>
        </w:tc>
        <w:tc>
          <w:tcPr>
            <w:tcW w:w="1298" w:type="pct"/>
            <w:tcBorders>
              <w:top w:val="nil"/>
              <w:left w:val="nil"/>
              <w:bottom w:val="single" w:sz="4" w:space="0" w:color="auto"/>
              <w:right w:val="single" w:sz="4" w:space="0" w:color="auto"/>
            </w:tcBorders>
            <w:shd w:val="clear" w:color="auto" w:fill="auto"/>
            <w:vAlign w:val="center"/>
            <w:hideMark/>
          </w:tcPr>
          <w:p w:rsidR="00E17F67" w:rsidRDefault="00E17F67">
            <w:pPr>
              <w:jc w:val="center"/>
              <w:rPr>
                <w:sz w:val="18"/>
                <w:szCs w:val="18"/>
              </w:rPr>
            </w:pPr>
            <w:r>
              <w:rPr>
                <w:sz w:val="18"/>
                <w:szCs w:val="18"/>
              </w:rPr>
              <w:t>0,540</w:t>
            </w:r>
          </w:p>
        </w:tc>
        <w:tc>
          <w:tcPr>
            <w:tcW w:w="941" w:type="pct"/>
            <w:tcBorders>
              <w:top w:val="nil"/>
              <w:left w:val="nil"/>
              <w:bottom w:val="single" w:sz="4" w:space="0" w:color="auto"/>
              <w:right w:val="single" w:sz="4" w:space="0" w:color="auto"/>
            </w:tcBorders>
            <w:shd w:val="clear" w:color="auto" w:fill="auto"/>
            <w:vAlign w:val="center"/>
            <w:hideMark/>
          </w:tcPr>
          <w:p w:rsidR="00E17F67" w:rsidRDefault="00E17F67">
            <w:pPr>
              <w:jc w:val="center"/>
              <w:rPr>
                <w:sz w:val="18"/>
                <w:szCs w:val="18"/>
              </w:rPr>
            </w:pPr>
            <w:r>
              <w:rPr>
                <w:sz w:val="18"/>
                <w:szCs w:val="18"/>
              </w:rPr>
              <w:t>80</w:t>
            </w:r>
          </w:p>
        </w:tc>
      </w:tr>
      <w:tr w:rsidR="00F32D11" w:rsidTr="00F32D11">
        <w:trPr>
          <w:trHeight w:val="35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2D11" w:rsidRDefault="00F32D11">
            <w:pPr>
              <w:jc w:val="center"/>
              <w:rPr>
                <w:sz w:val="18"/>
                <w:szCs w:val="18"/>
              </w:rPr>
            </w:pPr>
            <w:r>
              <w:rPr>
                <w:color w:val="000000"/>
                <w:sz w:val="18"/>
                <w:szCs w:val="18"/>
              </w:rPr>
              <w:t>Котельная Нефтяников 38а,с.Сюмси</w:t>
            </w:r>
          </w:p>
        </w:tc>
      </w:tr>
      <w:tr w:rsidR="00F32D11" w:rsidTr="00F32D11">
        <w:trPr>
          <w:trHeight w:val="20"/>
        </w:trPr>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2D11" w:rsidRDefault="00F32D11">
            <w:pPr>
              <w:jc w:val="center"/>
              <w:rPr>
                <w:color w:val="000000"/>
                <w:sz w:val="18"/>
                <w:szCs w:val="18"/>
              </w:rPr>
            </w:pPr>
            <w:r>
              <w:rPr>
                <w:color w:val="000000"/>
                <w:sz w:val="18"/>
                <w:szCs w:val="18"/>
              </w:rPr>
              <w:t>1</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F32D11" w:rsidRDefault="00F32D11">
            <w:pPr>
              <w:jc w:val="center"/>
              <w:rPr>
                <w:color w:val="000000"/>
                <w:sz w:val="18"/>
                <w:szCs w:val="18"/>
              </w:rPr>
            </w:pPr>
            <w:r>
              <w:rPr>
                <w:color w:val="000000"/>
                <w:sz w:val="18"/>
                <w:szCs w:val="18"/>
              </w:rPr>
              <w:t xml:space="preserve"> котла </w:t>
            </w:r>
            <w:r>
              <w:rPr>
                <w:color w:val="000000"/>
                <w:sz w:val="18"/>
                <w:szCs w:val="18"/>
                <w:lang w:val="en-US"/>
              </w:rPr>
              <w:t>GAZ</w:t>
            </w:r>
            <w:r>
              <w:rPr>
                <w:color w:val="000000"/>
                <w:sz w:val="18"/>
                <w:szCs w:val="18"/>
              </w:rPr>
              <w:t>7000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F32D11" w:rsidRDefault="00F32D11">
            <w:pPr>
              <w:jc w:val="center"/>
              <w:rPr>
                <w:color w:val="000000"/>
                <w:sz w:val="18"/>
                <w:szCs w:val="18"/>
              </w:rPr>
            </w:pPr>
            <w:r>
              <w:rPr>
                <w:color w:val="000000"/>
                <w:sz w:val="18"/>
                <w:szCs w:val="18"/>
              </w:rPr>
              <w:t>2015</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F32D11" w:rsidRDefault="00F32D11">
            <w:pPr>
              <w:jc w:val="center"/>
              <w:rPr>
                <w:color w:val="000000"/>
                <w:sz w:val="18"/>
                <w:szCs w:val="18"/>
              </w:rPr>
            </w:pPr>
            <w:r>
              <w:rPr>
                <w:color w:val="000000"/>
                <w:sz w:val="18"/>
                <w:szCs w:val="18"/>
              </w:rPr>
              <w:t>0,08</w:t>
            </w:r>
          </w:p>
        </w:tc>
        <w:tc>
          <w:tcPr>
            <w:tcW w:w="941" w:type="pct"/>
            <w:tcBorders>
              <w:top w:val="single" w:sz="4" w:space="0" w:color="auto"/>
              <w:left w:val="single" w:sz="4" w:space="0" w:color="auto"/>
              <w:bottom w:val="single" w:sz="4" w:space="0" w:color="auto"/>
              <w:right w:val="single" w:sz="4" w:space="0" w:color="auto"/>
            </w:tcBorders>
            <w:shd w:val="clear" w:color="auto" w:fill="auto"/>
            <w:vAlign w:val="center"/>
          </w:tcPr>
          <w:p w:rsidR="00F32D11" w:rsidRDefault="00F32D11">
            <w:pPr>
              <w:jc w:val="center"/>
              <w:rPr>
                <w:color w:val="000000"/>
                <w:sz w:val="18"/>
                <w:szCs w:val="18"/>
              </w:rPr>
            </w:pPr>
            <w:r>
              <w:rPr>
                <w:color w:val="000000"/>
                <w:sz w:val="18"/>
                <w:szCs w:val="18"/>
              </w:rPr>
              <w:t>91</w:t>
            </w:r>
          </w:p>
        </w:tc>
      </w:tr>
      <w:tr w:rsidR="00F32D11" w:rsidTr="00F32D11">
        <w:trPr>
          <w:trHeight w:val="20"/>
        </w:trPr>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2D11" w:rsidRDefault="00F32D11">
            <w:pPr>
              <w:jc w:val="center"/>
              <w:rPr>
                <w:color w:val="000000"/>
                <w:sz w:val="18"/>
                <w:szCs w:val="18"/>
              </w:rPr>
            </w:pPr>
            <w:r>
              <w:rPr>
                <w:color w:val="000000"/>
                <w:sz w:val="18"/>
                <w:szCs w:val="18"/>
              </w:rPr>
              <w:t>2</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F32D11" w:rsidRDefault="00F32D11" w:rsidP="009C18F1">
            <w:pPr>
              <w:jc w:val="center"/>
              <w:rPr>
                <w:color w:val="000000"/>
                <w:sz w:val="18"/>
                <w:szCs w:val="18"/>
              </w:rPr>
            </w:pPr>
            <w:r>
              <w:rPr>
                <w:color w:val="000000"/>
                <w:sz w:val="18"/>
                <w:szCs w:val="18"/>
              </w:rPr>
              <w:t xml:space="preserve"> котла </w:t>
            </w:r>
            <w:r>
              <w:rPr>
                <w:color w:val="000000"/>
                <w:sz w:val="18"/>
                <w:szCs w:val="18"/>
                <w:lang w:val="en-US"/>
              </w:rPr>
              <w:t>GAZ</w:t>
            </w:r>
            <w:r>
              <w:rPr>
                <w:color w:val="000000"/>
                <w:sz w:val="18"/>
                <w:szCs w:val="18"/>
              </w:rPr>
              <w:t>7000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F32D11" w:rsidRDefault="00F32D11" w:rsidP="009C18F1">
            <w:pPr>
              <w:jc w:val="center"/>
              <w:rPr>
                <w:color w:val="000000"/>
                <w:sz w:val="18"/>
                <w:szCs w:val="18"/>
              </w:rPr>
            </w:pPr>
            <w:r>
              <w:rPr>
                <w:color w:val="000000"/>
                <w:sz w:val="18"/>
                <w:szCs w:val="18"/>
              </w:rPr>
              <w:t>2015</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F32D11" w:rsidRDefault="00F32D11" w:rsidP="009C18F1">
            <w:pPr>
              <w:jc w:val="center"/>
              <w:rPr>
                <w:color w:val="000000"/>
                <w:sz w:val="18"/>
                <w:szCs w:val="18"/>
              </w:rPr>
            </w:pPr>
            <w:r>
              <w:rPr>
                <w:color w:val="000000"/>
                <w:sz w:val="18"/>
                <w:szCs w:val="18"/>
              </w:rPr>
              <w:t>0,08</w:t>
            </w:r>
          </w:p>
        </w:tc>
        <w:tc>
          <w:tcPr>
            <w:tcW w:w="941" w:type="pct"/>
            <w:tcBorders>
              <w:top w:val="single" w:sz="4" w:space="0" w:color="auto"/>
              <w:left w:val="single" w:sz="4" w:space="0" w:color="auto"/>
              <w:bottom w:val="single" w:sz="4" w:space="0" w:color="auto"/>
              <w:right w:val="single" w:sz="4" w:space="0" w:color="auto"/>
            </w:tcBorders>
            <w:shd w:val="clear" w:color="auto" w:fill="auto"/>
            <w:vAlign w:val="center"/>
          </w:tcPr>
          <w:p w:rsidR="00F32D11" w:rsidRDefault="00F32D11" w:rsidP="009C18F1">
            <w:pPr>
              <w:jc w:val="center"/>
              <w:rPr>
                <w:color w:val="000000"/>
                <w:sz w:val="18"/>
                <w:szCs w:val="18"/>
              </w:rPr>
            </w:pPr>
            <w:r>
              <w:rPr>
                <w:color w:val="000000"/>
                <w:sz w:val="18"/>
                <w:szCs w:val="18"/>
              </w:rPr>
              <w:t>91</w:t>
            </w:r>
          </w:p>
        </w:tc>
      </w:tr>
      <w:tr w:rsidR="00F32D11" w:rsidTr="00F32D11">
        <w:trPr>
          <w:trHeight w:val="20"/>
        </w:trPr>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2D11" w:rsidRDefault="00F32D11">
            <w:pPr>
              <w:jc w:val="center"/>
              <w:rPr>
                <w:color w:val="000000"/>
                <w:sz w:val="18"/>
                <w:szCs w:val="18"/>
              </w:rPr>
            </w:pPr>
          </w:p>
        </w:tc>
        <w:tc>
          <w:tcPr>
            <w:tcW w:w="1050" w:type="pct"/>
            <w:tcBorders>
              <w:top w:val="single" w:sz="4" w:space="0" w:color="auto"/>
              <w:left w:val="nil"/>
              <w:bottom w:val="single" w:sz="4" w:space="0" w:color="auto"/>
              <w:right w:val="single" w:sz="4" w:space="0" w:color="auto"/>
            </w:tcBorders>
            <w:shd w:val="clear" w:color="auto" w:fill="auto"/>
            <w:noWrap/>
            <w:vAlign w:val="center"/>
            <w:hideMark/>
          </w:tcPr>
          <w:p w:rsidR="00F32D11" w:rsidRDefault="00F32D11">
            <w:pPr>
              <w:jc w:val="center"/>
              <w:rPr>
                <w:color w:val="000000"/>
                <w:sz w:val="18"/>
                <w:szCs w:val="18"/>
              </w:rPr>
            </w:pPr>
          </w:p>
        </w:tc>
        <w:tc>
          <w:tcPr>
            <w:tcW w:w="1050" w:type="pct"/>
            <w:tcBorders>
              <w:top w:val="single" w:sz="4" w:space="0" w:color="auto"/>
              <w:left w:val="nil"/>
              <w:bottom w:val="single" w:sz="4" w:space="0" w:color="auto"/>
              <w:right w:val="single" w:sz="4" w:space="0" w:color="auto"/>
            </w:tcBorders>
            <w:shd w:val="clear" w:color="auto" w:fill="auto"/>
            <w:hideMark/>
          </w:tcPr>
          <w:p w:rsidR="00F32D11" w:rsidRPr="008528A6" w:rsidRDefault="00F32D11" w:rsidP="002A2F80">
            <w:pPr>
              <w:jc w:val="center"/>
              <w:rPr>
                <w:sz w:val="18"/>
                <w:szCs w:val="18"/>
              </w:rPr>
            </w:pPr>
          </w:p>
        </w:tc>
        <w:tc>
          <w:tcPr>
            <w:tcW w:w="1298" w:type="pct"/>
            <w:tcBorders>
              <w:top w:val="single" w:sz="4" w:space="0" w:color="auto"/>
              <w:left w:val="nil"/>
              <w:bottom w:val="single" w:sz="4" w:space="0" w:color="auto"/>
              <w:right w:val="single" w:sz="4" w:space="0" w:color="auto"/>
            </w:tcBorders>
            <w:shd w:val="clear" w:color="auto" w:fill="auto"/>
            <w:vAlign w:val="center"/>
            <w:hideMark/>
          </w:tcPr>
          <w:p w:rsidR="00F32D11" w:rsidRDefault="00F32D11">
            <w:pPr>
              <w:jc w:val="center"/>
              <w:rPr>
                <w:sz w:val="18"/>
                <w:szCs w:val="18"/>
              </w:rPr>
            </w:pP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F32D11" w:rsidRDefault="00F32D11">
            <w:pPr>
              <w:jc w:val="center"/>
              <w:rPr>
                <w:sz w:val="18"/>
                <w:szCs w:val="18"/>
              </w:rPr>
            </w:pPr>
          </w:p>
        </w:tc>
      </w:tr>
    </w:tbl>
    <w:p w:rsidR="006C6C07" w:rsidRPr="0038685E" w:rsidRDefault="006C6C07" w:rsidP="000962FF">
      <w:pPr>
        <w:pStyle w:val="a3"/>
        <w:spacing w:after="0" w:line="240" w:lineRule="auto"/>
        <w:ind w:left="0"/>
        <w:rPr>
          <w:sz w:val="16"/>
          <w:szCs w:val="16"/>
        </w:rPr>
      </w:pPr>
    </w:p>
    <w:p w:rsidR="006C6C07" w:rsidRPr="0038685E" w:rsidRDefault="006C6C07" w:rsidP="000962FF">
      <w:pPr>
        <w:pStyle w:val="a3"/>
        <w:spacing w:after="0" w:line="240" w:lineRule="auto"/>
        <w:ind w:left="0"/>
        <w:rPr>
          <w:sz w:val="16"/>
          <w:szCs w:val="16"/>
        </w:rPr>
      </w:pPr>
    </w:p>
    <w:p w:rsidR="006C6C07" w:rsidRPr="0038685E" w:rsidRDefault="006C6C07" w:rsidP="003C7E70">
      <w:pPr>
        <w:pStyle w:val="7"/>
        <w:spacing w:before="0"/>
        <w:ind w:firstLine="284"/>
        <w:jc w:val="both"/>
        <w:rPr>
          <w:rFonts w:ascii="Times New Roman" w:hAnsi="Times New Roman"/>
          <w:b/>
          <w:i w:val="0"/>
          <w:sz w:val="24"/>
          <w:szCs w:val="24"/>
          <w:lang w:val="ru-RU"/>
        </w:rPr>
      </w:pPr>
      <w:bookmarkStart w:id="32" w:name="_Toc151584726"/>
      <w:r w:rsidRPr="0038685E">
        <w:rPr>
          <w:rFonts w:ascii="Times New Roman" w:hAnsi="Times New Roman"/>
          <w:b/>
          <w:i w:val="0"/>
          <w:sz w:val="24"/>
          <w:szCs w:val="24"/>
          <w:lang w:val="ru-RU"/>
        </w:rPr>
        <w:t>в) ограничения тепловой мощности и параметры располагаемой тепловой мощности</w:t>
      </w:r>
      <w:bookmarkEnd w:id="32"/>
    </w:p>
    <w:p w:rsidR="006C6C07" w:rsidRPr="0038685E" w:rsidRDefault="006C6C07" w:rsidP="002A0EBD">
      <w:pPr>
        <w:pStyle w:val="a3"/>
        <w:spacing w:after="0" w:line="360" w:lineRule="auto"/>
        <w:ind w:left="0" w:firstLine="567"/>
        <w:jc w:val="both"/>
        <w:rPr>
          <w:sz w:val="24"/>
          <w:szCs w:val="24"/>
        </w:rPr>
      </w:pPr>
      <w:r w:rsidRPr="0038685E">
        <w:rPr>
          <w:sz w:val="24"/>
          <w:szCs w:val="24"/>
        </w:rPr>
        <w:t xml:space="preserve">На момент разработки схемы теплоснабжения </w:t>
      </w:r>
      <w:bookmarkStart w:id="33" w:name="_Hlk147135875"/>
      <w:r w:rsidR="00A86684" w:rsidRPr="00A86684">
        <w:rPr>
          <w:sz w:val="24"/>
          <w:szCs w:val="24"/>
        </w:rPr>
        <w:t>муниципального образования «Муниципальный округ Сюмсинский район Удмуртской Республики»</w:t>
      </w:r>
      <w:bookmarkEnd w:id="33"/>
      <w:r w:rsidR="005E4D9F">
        <w:rPr>
          <w:sz w:val="24"/>
          <w:szCs w:val="24"/>
        </w:rPr>
        <w:t xml:space="preserve"> </w:t>
      </w:r>
      <w:r w:rsidRPr="0038685E">
        <w:rPr>
          <w:sz w:val="24"/>
          <w:szCs w:val="24"/>
        </w:rPr>
        <w:t>по информации теплоснабжающ</w:t>
      </w:r>
      <w:r>
        <w:rPr>
          <w:sz w:val="24"/>
          <w:szCs w:val="24"/>
        </w:rPr>
        <w:t>ей</w:t>
      </w:r>
      <w:r w:rsidRPr="0038685E">
        <w:rPr>
          <w:sz w:val="24"/>
          <w:szCs w:val="24"/>
        </w:rPr>
        <w:t xml:space="preserve"> организаци</w:t>
      </w:r>
      <w:r>
        <w:rPr>
          <w:sz w:val="24"/>
          <w:szCs w:val="24"/>
        </w:rPr>
        <w:t>и</w:t>
      </w:r>
      <w:r w:rsidRPr="0038685E">
        <w:rPr>
          <w:sz w:val="24"/>
          <w:szCs w:val="24"/>
        </w:rPr>
        <w:t>, предписаний надзорных органов по ограничению тепловой мощности котельных не имеется. Исходя из этого, располагаемая тепловая мощность котлов равна наладочной испытуемой тепловой мощности.</w:t>
      </w:r>
    </w:p>
    <w:p w:rsidR="006C6C07" w:rsidRDefault="006C6C07" w:rsidP="002A0EBD">
      <w:pPr>
        <w:pStyle w:val="a3"/>
        <w:spacing w:after="0" w:line="240" w:lineRule="auto"/>
        <w:ind w:left="0" w:firstLine="567"/>
        <w:jc w:val="both"/>
        <w:rPr>
          <w:sz w:val="20"/>
          <w:szCs w:val="20"/>
        </w:rPr>
      </w:pPr>
      <w:r w:rsidRPr="0038685E">
        <w:rPr>
          <w:b/>
          <w:sz w:val="20"/>
          <w:szCs w:val="20"/>
        </w:rPr>
        <w:t>Таблица 7</w:t>
      </w:r>
      <w:r w:rsidRPr="0038685E">
        <w:rPr>
          <w:sz w:val="20"/>
          <w:szCs w:val="20"/>
        </w:rPr>
        <w:t xml:space="preserve">– Параметры установленной тепловой мощности </w:t>
      </w:r>
      <w:r w:rsidR="002901CB" w:rsidRPr="0038685E">
        <w:rPr>
          <w:sz w:val="20"/>
          <w:szCs w:val="20"/>
        </w:rPr>
        <w:t>в котельных</w:t>
      </w:r>
    </w:p>
    <w:tbl>
      <w:tblPr>
        <w:tblW w:w="4963" w:type="pct"/>
        <w:tblLook w:val="04A0"/>
      </w:tblPr>
      <w:tblGrid>
        <w:gridCol w:w="734"/>
        <w:gridCol w:w="2194"/>
        <w:gridCol w:w="1938"/>
        <w:gridCol w:w="2363"/>
        <w:gridCol w:w="2270"/>
      </w:tblGrid>
      <w:tr w:rsidR="002B6307" w:rsidTr="002A2F80">
        <w:trPr>
          <w:trHeight w:val="969"/>
          <w:tblHeader/>
        </w:trPr>
        <w:tc>
          <w:tcPr>
            <w:tcW w:w="38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B6307" w:rsidRDefault="002B6307">
            <w:pPr>
              <w:jc w:val="center"/>
              <w:rPr>
                <w:b/>
                <w:bCs/>
                <w:color w:val="000000"/>
                <w:sz w:val="18"/>
                <w:szCs w:val="18"/>
              </w:rPr>
            </w:pPr>
            <w:r>
              <w:rPr>
                <w:b/>
                <w:bCs/>
                <w:color w:val="000000"/>
                <w:sz w:val="18"/>
                <w:szCs w:val="18"/>
              </w:rPr>
              <w:t>№ котла</w:t>
            </w:r>
          </w:p>
        </w:tc>
        <w:tc>
          <w:tcPr>
            <w:tcW w:w="1155" w:type="pct"/>
            <w:tcBorders>
              <w:top w:val="single" w:sz="4" w:space="0" w:color="auto"/>
              <w:left w:val="nil"/>
              <w:bottom w:val="single" w:sz="4" w:space="0" w:color="auto"/>
              <w:right w:val="single" w:sz="4" w:space="0" w:color="auto"/>
            </w:tcBorders>
            <w:shd w:val="clear" w:color="000000" w:fill="FFFFFF"/>
            <w:vAlign w:val="center"/>
            <w:hideMark/>
          </w:tcPr>
          <w:p w:rsidR="002B6307" w:rsidRDefault="002B6307">
            <w:pPr>
              <w:jc w:val="center"/>
              <w:rPr>
                <w:b/>
                <w:bCs/>
                <w:color w:val="000000"/>
                <w:sz w:val="18"/>
                <w:szCs w:val="18"/>
              </w:rPr>
            </w:pPr>
            <w:r>
              <w:rPr>
                <w:b/>
                <w:bCs/>
                <w:color w:val="000000"/>
                <w:sz w:val="18"/>
                <w:szCs w:val="18"/>
              </w:rPr>
              <w:t>Наименование котлоагрегата</w:t>
            </w:r>
          </w:p>
        </w:tc>
        <w:tc>
          <w:tcPr>
            <w:tcW w:w="1020" w:type="pct"/>
            <w:tcBorders>
              <w:top w:val="single" w:sz="4" w:space="0" w:color="auto"/>
              <w:left w:val="nil"/>
              <w:bottom w:val="single" w:sz="4" w:space="0" w:color="auto"/>
              <w:right w:val="single" w:sz="4" w:space="0" w:color="auto"/>
            </w:tcBorders>
            <w:shd w:val="clear" w:color="000000" w:fill="FFFFFF"/>
            <w:vAlign w:val="center"/>
            <w:hideMark/>
          </w:tcPr>
          <w:p w:rsidR="002B6307" w:rsidRDefault="002B6307">
            <w:pPr>
              <w:jc w:val="center"/>
              <w:rPr>
                <w:b/>
                <w:bCs/>
                <w:color w:val="000000"/>
                <w:sz w:val="18"/>
                <w:szCs w:val="18"/>
              </w:rPr>
            </w:pPr>
            <w:r>
              <w:rPr>
                <w:b/>
                <w:bCs/>
                <w:color w:val="000000"/>
                <w:sz w:val="18"/>
                <w:szCs w:val="18"/>
              </w:rPr>
              <w:t>Фактическая установленная тепловая мощность N</w:t>
            </w:r>
            <w:r>
              <w:rPr>
                <w:b/>
                <w:bCs/>
                <w:color w:val="000000"/>
                <w:sz w:val="18"/>
                <w:szCs w:val="18"/>
                <w:vertAlign w:val="subscript"/>
              </w:rPr>
              <w:t>уст</w:t>
            </w:r>
            <w:r>
              <w:rPr>
                <w:b/>
                <w:bCs/>
                <w:color w:val="000000"/>
                <w:sz w:val="18"/>
                <w:szCs w:val="18"/>
              </w:rPr>
              <w:t>., Гкал/час</w:t>
            </w:r>
          </w:p>
        </w:tc>
        <w:tc>
          <w:tcPr>
            <w:tcW w:w="1244" w:type="pct"/>
            <w:tcBorders>
              <w:top w:val="single" w:sz="4" w:space="0" w:color="auto"/>
              <w:left w:val="nil"/>
              <w:bottom w:val="single" w:sz="4" w:space="0" w:color="auto"/>
              <w:right w:val="single" w:sz="4" w:space="0" w:color="auto"/>
            </w:tcBorders>
            <w:shd w:val="clear" w:color="000000" w:fill="FFFFFF"/>
            <w:vAlign w:val="center"/>
            <w:hideMark/>
          </w:tcPr>
          <w:p w:rsidR="002B6307" w:rsidRDefault="002B6307">
            <w:pPr>
              <w:jc w:val="center"/>
              <w:rPr>
                <w:b/>
                <w:bCs/>
                <w:color w:val="000000"/>
                <w:sz w:val="18"/>
                <w:szCs w:val="18"/>
              </w:rPr>
            </w:pPr>
            <w:r>
              <w:rPr>
                <w:b/>
                <w:bCs/>
                <w:color w:val="000000"/>
                <w:sz w:val="18"/>
                <w:szCs w:val="18"/>
              </w:rPr>
              <w:t>Фактическая располагаемая тепловая мощность N</w:t>
            </w:r>
            <w:r>
              <w:rPr>
                <w:b/>
                <w:bCs/>
                <w:color w:val="000000"/>
                <w:sz w:val="18"/>
                <w:szCs w:val="18"/>
                <w:vertAlign w:val="subscript"/>
              </w:rPr>
              <w:t>распол</w:t>
            </w:r>
            <w:r>
              <w:rPr>
                <w:b/>
                <w:bCs/>
                <w:color w:val="000000"/>
                <w:sz w:val="18"/>
                <w:szCs w:val="18"/>
              </w:rPr>
              <w:t>., Гкал/час</w:t>
            </w: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rsidR="002B6307" w:rsidRDefault="002B6307">
            <w:pPr>
              <w:jc w:val="center"/>
              <w:rPr>
                <w:b/>
                <w:bCs/>
                <w:color w:val="000000"/>
                <w:sz w:val="18"/>
                <w:szCs w:val="18"/>
              </w:rPr>
            </w:pPr>
            <w:r>
              <w:rPr>
                <w:b/>
                <w:bCs/>
                <w:color w:val="000000"/>
                <w:sz w:val="18"/>
                <w:szCs w:val="18"/>
              </w:rPr>
              <w:t>Предписание надзорных органов по ограничению тепловой мощности</w:t>
            </w:r>
          </w:p>
        </w:tc>
      </w:tr>
      <w:tr w:rsidR="002B6307" w:rsidTr="002A2F80">
        <w:trPr>
          <w:trHeight w:val="24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B6307" w:rsidRDefault="002B6307">
            <w:pPr>
              <w:jc w:val="center"/>
              <w:rPr>
                <w:color w:val="000000"/>
                <w:sz w:val="18"/>
                <w:szCs w:val="18"/>
              </w:rPr>
            </w:pPr>
            <w:r>
              <w:rPr>
                <w:color w:val="000000"/>
                <w:sz w:val="18"/>
                <w:szCs w:val="18"/>
              </w:rPr>
              <w:t>Котельная д/с №2, с. Сюмси</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RS A80</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0,07</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0,07</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2</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RS A80</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0,07</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0,07</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B6307" w:rsidRDefault="002B6307">
            <w:pPr>
              <w:jc w:val="center"/>
              <w:rPr>
                <w:color w:val="000000"/>
                <w:sz w:val="18"/>
                <w:szCs w:val="18"/>
              </w:rPr>
            </w:pPr>
            <w:r>
              <w:rPr>
                <w:color w:val="000000"/>
                <w:sz w:val="18"/>
                <w:szCs w:val="18"/>
              </w:rPr>
              <w:t>Котельная д/с №3, с. Сюмси</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RS A40</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0,03</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0,03</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2</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RS A40</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0,03</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0,03</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B6307" w:rsidRDefault="002B6307">
            <w:pPr>
              <w:jc w:val="center"/>
              <w:rPr>
                <w:color w:val="000000"/>
                <w:sz w:val="18"/>
                <w:szCs w:val="18"/>
              </w:rPr>
            </w:pPr>
            <w:r>
              <w:rPr>
                <w:color w:val="000000"/>
                <w:sz w:val="18"/>
                <w:szCs w:val="18"/>
              </w:rPr>
              <w:t>Котельная НПС, с. Сюмси</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TEMRON WL 650</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0,56</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0,56</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lastRenderedPageBreak/>
              <w:t>2</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TEMRON WL 650</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0,56</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0,56</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B6307" w:rsidRDefault="002B6307">
            <w:pPr>
              <w:jc w:val="center"/>
              <w:rPr>
                <w:color w:val="000000"/>
                <w:sz w:val="18"/>
                <w:szCs w:val="18"/>
              </w:rPr>
            </w:pPr>
            <w:r>
              <w:rPr>
                <w:color w:val="000000"/>
                <w:sz w:val="18"/>
                <w:szCs w:val="18"/>
              </w:rPr>
              <w:t>Котельная ПУ, с. Сюмси</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1,25Гн</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1,08</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1,08</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2</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1,25Гн</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1,08</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1,08</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3</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1,25Гн</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1,08</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1,08</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B6307" w:rsidRDefault="002B6307">
            <w:pPr>
              <w:jc w:val="center"/>
              <w:rPr>
                <w:color w:val="000000"/>
                <w:sz w:val="18"/>
                <w:szCs w:val="18"/>
              </w:rPr>
            </w:pPr>
            <w:r>
              <w:rPr>
                <w:color w:val="000000"/>
                <w:sz w:val="18"/>
                <w:szCs w:val="18"/>
              </w:rPr>
              <w:t>Котельная с. Сюмси, ул. Чапаева, 13</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Ривнетерм 64</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0,05</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0,05</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B6307" w:rsidRDefault="002B6307">
            <w:pPr>
              <w:jc w:val="center"/>
              <w:rPr>
                <w:color w:val="000000"/>
                <w:sz w:val="18"/>
                <w:szCs w:val="18"/>
              </w:rPr>
            </w:pPr>
            <w:r>
              <w:rPr>
                <w:color w:val="000000"/>
                <w:sz w:val="18"/>
                <w:szCs w:val="18"/>
              </w:rPr>
              <w:t>Котельная Спецдома, д. Акилово</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Ривнетерм 96</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0,08</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0,08</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B6307" w:rsidRDefault="002B6307">
            <w:pPr>
              <w:jc w:val="center"/>
              <w:rPr>
                <w:color w:val="000000"/>
                <w:sz w:val="18"/>
                <w:szCs w:val="18"/>
              </w:rPr>
            </w:pPr>
            <w:r>
              <w:rPr>
                <w:color w:val="000000"/>
                <w:sz w:val="18"/>
                <w:szCs w:val="18"/>
              </w:rPr>
              <w:t>Котельная ЦРБ, с. Сюмси</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КСВа-0.4</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0,34</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0,34</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2</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КСВа-0.4</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0,34</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0,34</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3</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КСВа-0.4</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0,34</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0,34</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4</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КСВа-0.4</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0,34</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0,34</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B6307" w:rsidRDefault="002B6307">
            <w:pPr>
              <w:jc w:val="center"/>
              <w:rPr>
                <w:color w:val="000000"/>
                <w:sz w:val="18"/>
                <w:szCs w:val="18"/>
              </w:rPr>
            </w:pPr>
            <w:r>
              <w:rPr>
                <w:color w:val="000000"/>
                <w:sz w:val="18"/>
                <w:szCs w:val="18"/>
              </w:rPr>
              <w:t>Котельная очистных сооружений, с. Сюмси</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Ривнетерм 96</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0,08</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0,08</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B6307" w:rsidRDefault="002B6307">
            <w:pPr>
              <w:jc w:val="center"/>
              <w:rPr>
                <w:color w:val="000000"/>
                <w:sz w:val="18"/>
                <w:szCs w:val="18"/>
              </w:rPr>
            </w:pPr>
            <w:r>
              <w:rPr>
                <w:color w:val="000000"/>
                <w:sz w:val="18"/>
                <w:szCs w:val="18"/>
              </w:rPr>
              <w:t>Котельная школы  с. Сюмси</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1,25Гс</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1,08</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1,08</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2</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1,25Гс</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1,08</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1,08</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3</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1,25Гс</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1,08</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1,08</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B6307" w:rsidRDefault="002B6307">
            <w:pPr>
              <w:jc w:val="center"/>
              <w:rPr>
                <w:color w:val="000000"/>
                <w:sz w:val="18"/>
                <w:szCs w:val="18"/>
              </w:rPr>
            </w:pPr>
            <w:r>
              <w:rPr>
                <w:color w:val="000000"/>
                <w:sz w:val="18"/>
                <w:szCs w:val="18"/>
              </w:rPr>
              <w:t>Котельная школы , д. Васькино</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КСВа-0.2</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0,17</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0,17</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2</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КСВа-0.2</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0,17</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0,17</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B6307" w:rsidRDefault="002B6307">
            <w:pPr>
              <w:jc w:val="center"/>
              <w:rPr>
                <w:color w:val="000000"/>
                <w:sz w:val="18"/>
                <w:szCs w:val="18"/>
              </w:rPr>
            </w:pPr>
            <w:r>
              <w:rPr>
                <w:color w:val="000000"/>
                <w:sz w:val="18"/>
                <w:szCs w:val="18"/>
              </w:rPr>
              <w:t>Котельная школы , ст. Пижил</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КСВа-0.2</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0,17</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0,17</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2</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КСВа-0.2</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0,17</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0,17</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B6307" w:rsidRDefault="002B6307">
            <w:pPr>
              <w:jc w:val="center"/>
              <w:rPr>
                <w:color w:val="000000"/>
                <w:sz w:val="18"/>
                <w:szCs w:val="18"/>
              </w:rPr>
            </w:pPr>
            <w:r>
              <w:rPr>
                <w:color w:val="000000"/>
                <w:sz w:val="18"/>
                <w:szCs w:val="18"/>
              </w:rPr>
              <w:t>Котельная школы , д. Дмитрошур</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КСВа-0,15</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0,12</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0,12</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2</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КСВа-0,15</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0,12</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0,12</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B6307" w:rsidRDefault="002B6307">
            <w:pPr>
              <w:jc w:val="center"/>
              <w:rPr>
                <w:color w:val="000000"/>
                <w:sz w:val="18"/>
                <w:szCs w:val="18"/>
              </w:rPr>
            </w:pPr>
            <w:r>
              <w:rPr>
                <w:color w:val="000000"/>
                <w:sz w:val="18"/>
                <w:szCs w:val="18"/>
              </w:rPr>
              <w:t>Котельная школы , д. Маркелово</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Хопер-80</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0,07</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0,07</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2</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Хопер-80</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0,07</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0,07</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B6307" w:rsidRDefault="002B6307">
            <w:pPr>
              <w:jc w:val="center"/>
              <w:rPr>
                <w:color w:val="000000"/>
                <w:sz w:val="18"/>
                <w:szCs w:val="18"/>
              </w:rPr>
            </w:pPr>
            <w:r>
              <w:rPr>
                <w:color w:val="000000"/>
                <w:sz w:val="18"/>
                <w:szCs w:val="18"/>
              </w:rPr>
              <w:t>Котельная школы , с. Гура</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КВ-0.4Т</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0,34</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0,34</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2</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КВ-0.4Т</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0,34</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0,34</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B6307" w:rsidRDefault="002B6307">
            <w:pPr>
              <w:jc w:val="center"/>
              <w:rPr>
                <w:color w:val="000000"/>
                <w:sz w:val="18"/>
                <w:szCs w:val="18"/>
              </w:rPr>
            </w:pPr>
            <w:r>
              <w:rPr>
                <w:color w:val="000000"/>
                <w:sz w:val="18"/>
                <w:szCs w:val="18"/>
              </w:rPr>
              <w:t>Котельная школы, с. Муки-Какси</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КСВа-0.3</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0,26</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0,26</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2</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КСВа-0.3</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0,26</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0,26</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B6307" w:rsidRDefault="002B6307">
            <w:pPr>
              <w:jc w:val="center"/>
              <w:rPr>
                <w:color w:val="000000"/>
                <w:sz w:val="18"/>
                <w:szCs w:val="18"/>
              </w:rPr>
            </w:pPr>
            <w:r>
              <w:rPr>
                <w:color w:val="000000"/>
                <w:sz w:val="18"/>
                <w:szCs w:val="18"/>
              </w:rPr>
              <w:t>Котельная больницы с. Кильмезь</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КСВа-0.5</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0,43</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0,43</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2</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КСВа-0.5</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0,43</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0,43</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3</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КСВа-0.5</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0,43</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0,43</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B6307" w:rsidRDefault="002B6307">
            <w:pPr>
              <w:jc w:val="center"/>
              <w:rPr>
                <w:color w:val="000000"/>
                <w:sz w:val="18"/>
                <w:szCs w:val="18"/>
              </w:rPr>
            </w:pPr>
            <w:r>
              <w:rPr>
                <w:color w:val="000000"/>
                <w:sz w:val="18"/>
                <w:szCs w:val="18"/>
              </w:rPr>
              <w:t>Котельная клуба с. Кильмезь</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КСВа-0.15</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0,13</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0,13</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2</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КСВа-0.15</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0,13</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0,13</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B6307" w:rsidRDefault="002B6307">
            <w:pPr>
              <w:jc w:val="center"/>
              <w:rPr>
                <w:color w:val="000000"/>
                <w:sz w:val="18"/>
                <w:szCs w:val="18"/>
              </w:rPr>
            </w:pPr>
            <w:r>
              <w:rPr>
                <w:color w:val="000000"/>
                <w:sz w:val="18"/>
                <w:szCs w:val="18"/>
              </w:rPr>
              <w:t>Котельная школы, с. Кильмезь</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КСВа-0.5</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0,43</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0,43</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2</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КСВа-0.5</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0,43</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0,43</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B6307" w:rsidRDefault="002B6307">
            <w:pPr>
              <w:jc w:val="center"/>
              <w:rPr>
                <w:color w:val="000000"/>
                <w:sz w:val="18"/>
                <w:szCs w:val="18"/>
              </w:rPr>
            </w:pPr>
            <w:r>
              <w:rPr>
                <w:color w:val="000000"/>
                <w:sz w:val="18"/>
                <w:szCs w:val="18"/>
              </w:rPr>
              <w:t>Котельная с. Орловское</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1,25Гс</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0,42</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0,42</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lastRenderedPageBreak/>
              <w:t>2</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1,25Гс</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0,42</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0,42</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3</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1,25Гс</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0,42</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0,42</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B6307" w:rsidRDefault="002B6307">
            <w:pPr>
              <w:jc w:val="center"/>
              <w:rPr>
                <w:color w:val="000000"/>
                <w:sz w:val="18"/>
                <w:szCs w:val="18"/>
              </w:rPr>
            </w:pPr>
            <w:r>
              <w:rPr>
                <w:color w:val="000000"/>
                <w:sz w:val="18"/>
                <w:szCs w:val="18"/>
              </w:rPr>
              <w:t>Котельная ПНИ ст. Пижил</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1</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КВ-0,63</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0,54</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0,54</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2</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КВ-0,63</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0,54</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0,54</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3</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КВ-0,63</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0,54</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0,54</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4</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КВ-0,63</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0,54</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0,54</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B6307" w:rsidTr="002A2F80">
        <w:trPr>
          <w:trHeight w:val="242"/>
        </w:trPr>
        <w:tc>
          <w:tcPr>
            <w:tcW w:w="386"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5</w:t>
            </w:r>
          </w:p>
        </w:tc>
        <w:tc>
          <w:tcPr>
            <w:tcW w:w="1155" w:type="pct"/>
            <w:tcBorders>
              <w:top w:val="nil"/>
              <w:left w:val="single" w:sz="4" w:space="0" w:color="auto"/>
              <w:bottom w:val="single" w:sz="4" w:space="0" w:color="auto"/>
              <w:right w:val="nil"/>
            </w:tcBorders>
            <w:shd w:val="clear" w:color="auto" w:fill="auto"/>
            <w:noWrap/>
            <w:vAlign w:val="bottom"/>
            <w:hideMark/>
          </w:tcPr>
          <w:p w:rsidR="002B6307" w:rsidRDefault="002B6307">
            <w:pPr>
              <w:rPr>
                <w:color w:val="000000"/>
                <w:sz w:val="18"/>
                <w:szCs w:val="18"/>
              </w:rPr>
            </w:pPr>
            <w:r>
              <w:rPr>
                <w:color w:val="000000"/>
                <w:sz w:val="18"/>
                <w:szCs w:val="18"/>
              </w:rPr>
              <w:t>КВ-0,63</w:t>
            </w:r>
          </w:p>
        </w:tc>
        <w:tc>
          <w:tcPr>
            <w:tcW w:w="1020" w:type="pct"/>
            <w:tcBorders>
              <w:top w:val="nil"/>
              <w:left w:val="single" w:sz="4" w:space="0" w:color="auto"/>
              <w:bottom w:val="single" w:sz="4" w:space="0" w:color="auto"/>
              <w:right w:val="nil"/>
            </w:tcBorders>
            <w:shd w:val="clear" w:color="auto" w:fill="auto"/>
            <w:noWrap/>
            <w:vAlign w:val="bottom"/>
            <w:hideMark/>
          </w:tcPr>
          <w:p w:rsidR="002B6307" w:rsidRDefault="002B6307">
            <w:pPr>
              <w:jc w:val="right"/>
              <w:rPr>
                <w:color w:val="000000"/>
                <w:sz w:val="18"/>
                <w:szCs w:val="18"/>
              </w:rPr>
            </w:pPr>
            <w:r>
              <w:rPr>
                <w:color w:val="000000"/>
                <w:sz w:val="18"/>
                <w:szCs w:val="18"/>
              </w:rPr>
              <w:t>0,54</w:t>
            </w:r>
          </w:p>
        </w:tc>
        <w:tc>
          <w:tcPr>
            <w:tcW w:w="1244" w:type="pct"/>
            <w:tcBorders>
              <w:top w:val="nil"/>
              <w:left w:val="single" w:sz="4" w:space="0" w:color="auto"/>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0,54</w:t>
            </w:r>
          </w:p>
        </w:tc>
        <w:tc>
          <w:tcPr>
            <w:tcW w:w="1194" w:type="pct"/>
            <w:tcBorders>
              <w:top w:val="nil"/>
              <w:left w:val="nil"/>
              <w:bottom w:val="single" w:sz="4" w:space="0" w:color="auto"/>
              <w:right w:val="single" w:sz="4" w:space="0" w:color="auto"/>
            </w:tcBorders>
            <w:shd w:val="clear" w:color="auto" w:fill="auto"/>
            <w:noWrap/>
            <w:vAlign w:val="bottom"/>
            <w:hideMark/>
          </w:tcPr>
          <w:p w:rsidR="002B6307" w:rsidRDefault="002B6307">
            <w:pPr>
              <w:jc w:val="center"/>
              <w:rPr>
                <w:color w:val="000000"/>
                <w:sz w:val="18"/>
                <w:szCs w:val="18"/>
              </w:rPr>
            </w:pPr>
            <w:r>
              <w:rPr>
                <w:color w:val="000000"/>
                <w:sz w:val="18"/>
                <w:szCs w:val="18"/>
              </w:rPr>
              <w:t>отсутсвует</w:t>
            </w:r>
          </w:p>
        </w:tc>
      </w:tr>
      <w:tr w:rsidR="002A2F80" w:rsidTr="002A2F80">
        <w:trPr>
          <w:trHeight w:val="24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F80" w:rsidRDefault="002A2F80">
            <w:pPr>
              <w:jc w:val="center"/>
              <w:rPr>
                <w:color w:val="000000"/>
                <w:sz w:val="18"/>
                <w:szCs w:val="18"/>
              </w:rPr>
            </w:pPr>
            <w:r>
              <w:rPr>
                <w:color w:val="000000"/>
                <w:sz w:val="18"/>
                <w:szCs w:val="18"/>
              </w:rPr>
              <w:t>Ктельная Нефтяников 38, с. Сюмси</w:t>
            </w:r>
          </w:p>
        </w:tc>
      </w:tr>
      <w:tr w:rsidR="002A2F80" w:rsidRPr="002A2F80" w:rsidTr="002A2F80">
        <w:trPr>
          <w:trHeight w:val="242"/>
        </w:trPr>
        <w:tc>
          <w:tcPr>
            <w:tcW w:w="386" w:type="pct"/>
            <w:tcBorders>
              <w:top w:val="single" w:sz="4" w:space="0" w:color="auto"/>
              <w:left w:val="single" w:sz="4" w:space="0" w:color="auto"/>
              <w:bottom w:val="single" w:sz="4" w:space="0" w:color="auto"/>
              <w:right w:val="nil"/>
            </w:tcBorders>
            <w:shd w:val="clear" w:color="auto" w:fill="auto"/>
            <w:noWrap/>
            <w:vAlign w:val="bottom"/>
            <w:hideMark/>
          </w:tcPr>
          <w:p w:rsidR="002A2F80" w:rsidRPr="002A2F80" w:rsidRDefault="002A2F80">
            <w:pPr>
              <w:jc w:val="right"/>
              <w:rPr>
                <w:color w:val="000000"/>
                <w:sz w:val="18"/>
                <w:szCs w:val="18"/>
              </w:rPr>
            </w:pPr>
            <w:r w:rsidRPr="002A2F80">
              <w:rPr>
                <w:color w:val="000000"/>
                <w:sz w:val="18"/>
                <w:szCs w:val="18"/>
              </w:rPr>
              <w:t>1</w:t>
            </w:r>
          </w:p>
        </w:tc>
        <w:tc>
          <w:tcPr>
            <w:tcW w:w="1155" w:type="pct"/>
            <w:tcBorders>
              <w:top w:val="single" w:sz="4" w:space="0" w:color="auto"/>
              <w:left w:val="single" w:sz="4" w:space="0" w:color="auto"/>
              <w:bottom w:val="single" w:sz="4" w:space="0" w:color="auto"/>
              <w:right w:val="nil"/>
            </w:tcBorders>
            <w:shd w:val="clear" w:color="auto" w:fill="auto"/>
            <w:noWrap/>
            <w:vAlign w:val="bottom"/>
            <w:hideMark/>
          </w:tcPr>
          <w:p w:rsidR="002A2F80" w:rsidRPr="002A2F80" w:rsidRDefault="002A2F80">
            <w:pPr>
              <w:rPr>
                <w:color w:val="000000"/>
                <w:sz w:val="18"/>
                <w:szCs w:val="18"/>
              </w:rPr>
            </w:pPr>
            <w:r w:rsidRPr="002A2F80">
              <w:rPr>
                <w:color w:val="000000"/>
                <w:sz w:val="18"/>
                <w:szCs w:val="18"/>
              </w:rPr>
              <w:t xml:space="preserve">котла </w:t>
            </w:r>
            <w:r w:rsidRPr="002A2F80">
              <w:rPr>
                <w:color w:val="000000"/>
                <w:sz w:val="18"/>
                <w:szCs w:val="18"/>
                <w:lang w:val="en-US"/>
              </w:rPr>
              <w:t>GAZ</w:t>
            </w:r>
            <w:r w:rsidRPr="002A2F80">
              <w:rPr>
                <w:color w:val="000000"/>
                <w:sz w:val="18"/>
                <w:szCs w:val="18"/>
              </w:rPr>
              <w:t>7000</w:t>
            </w:r>
          </w:p>
        </w:tc>
        <w:tc>
          <w:tcPr>
            <w:tcW w:w="1020" w:type="pct"/>
            <w:tcBorders>
              <w:top w:val="single" w:sz="4" w:space="0" w:color="auto"/>
              <w:left w:val="single" w:sz="4" w:space="0" w:color="auto"/>
              <w:bottom w:val="single" w:sz="4" w:space="0" w:color="auto"/>
              <w:right w:val="nil"/>
            </w:tcBorders>
            <w:shd w:val="clear" w:color="auto" w:fill="auto"/>
            <w:noWrap/>
            <w:vAlign w:val="bottom"/>
            <w:hideMark/>
          </w:tcPr>
          <w:p w:rsidR="002A2F80" w:rsidRPr="002A2F80" w:rsidRDefault="002A2F80">
            <w:pPr>
              <w:jc w:val="right"/>
              <w:rPr>
                <w:color w:val="000000"/>
                <w:sz w:val="18"/>
                <w:szCs w:val="18"/>
              </w:rPr>
            </w:pPr>
            <w:r>
              <w:rPr>
                <w:color w:val="000000"/>
                <w:sz w:val="18"/>
                <w:szCs w:val="18"/>
              </w:rPr>
              <w:t>0,08</w:t>
            </w:r>
          </w:p>
        </w:tc>
        <w:tc>
          <w:tcPr>
            <w:tcW w:w="12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F80" w:rsidRPr="002A2F80" w:rsidRDefault="002A2F80">
            <w:pPr>
              <w:jc w:val="center"/>
              <w:rPr>
                <w:color w:val="000000"/>
                <w:sz w:val="18"/>
                <w:szCs w:val="18"/>
              </w:rPr>
            </w:pPr>
            <w:r>
              <w:rPr>
                <w:color w:val="000000"/>
                <w:sz w:val="18"/>
                <w:szCs w:val="18"/>
              </w:rPr>
              <w:t>0,08</w:t>
            </w:r>
          </w:p>
        </w:tc>
        <w:tc>
          <w:tcPr>
            <w:tcW w:w="1194" w:type="pct"/>
            <w:tcBorders>
              <w:top w:val="single" w:sz="4" w:space="0" w:color="auto"/>
              <w:left w:val="nil"/>
              <w:bottom w:val="single" w:sz="4" w:space="0" w:color="auto"/>
              <w:right w:val="single" w:sz="4" w:space="0" w:color="auto"/>
            </w:tcBorders>
            <w:shd w:val="clear" w:color="auto" w:fill="auto"/>
            <w:noWrap/>
            <w:vAlign w:val="bottom"/>
            <w:hideMark/>
          </w:tcPr>
          <w:p w:rsidR="002A2F80" w:rsidRPr="002A2F80" w:rsidRDefault="002A2F80">
            <w:pPr>
              <w:jc w:val="center"/>
              <w:rPr>
                <w:color w:val="000000"/>
                <w:sz w:val="18"/>
                <w:szCs w:val="18"/>
              </w:rPr>
            </w:pPr>
            <w:r w:rsidRPr="002A2F80">
              <w:rPr>
                <w:color w:val="000000"/>
                <w:sz w:val="18"/>
                <w:szCs w:val="18"/>
              </w:rPr>
              <w:t>отсутствует</w:t>
            </w:r>
          </w:p>
        </w:tc>
      </w:tr>
      <w:tr w:rsidR="002A2F80" w:rsidRPr="002A2F80" w:rsidTr="002A2F80">
        <w:trPr>
          <w:trHeight w:val="242"/>
        </w:trPr>
        <w:tc>
          <w:tcPr>
            <w:tcW w:w="386" w:type="pct"/>
            <w:tcBorders>
              <w:top w:val="single" w:sz="4" w:space="0" w:color="auto"/>
              <w:left w:val="single" w:sz="4" w:space="0" w:color="auto"/>
              <w:bottom w:val="single" w:sz="4" w:space="0" w:color="auto"/>
              <w:right w:val="nil"/>
            </w:tcBorders>
            <w:shd w:val="clear" w:color="auto" w:fill="auto"/>
            <w:noWrap/>
            <w:vAlign w:val="bottom"/>
            <w:hideMark/>
          </w:tcPr>
          <w:p w:rsidR="002A2F80" w:rsidRPr="002A2F80" w:rsidRDefault="002A2F80">
            <w:pPr>
              <w:jc w:val="right"/>
              <w:rPr>
                <w:color w:val="000000"/>
                <w:sz w:val="18"/>
                <w:szCs w:val="18"/>
              </w:rPr>
            </w:pPr>
            <w:r>
              <w:rPr>
                <w:color w:val="000000"/>
                <w:sz w:val="18"/>
                <w:szCs w:val="18"/>
              </w:rPr>
              <w:t>2</w:t>
            </w:r>
          </w:p>
        </w:tc>
        <w:tc>
          <w:tcPr>
            <w:tcW w:w="1155" w:type="pct"/>
            <w:tcBorders>
              <w:top w:val="single" w:sz="4" w:space="0" w:color="auto"/>
              <w:left w:val="single" w:sz="4" w:space="0" w:color="auto"/>
              <w:bottom w:val="single" w:sz="4" w:space="0" w:color="auto"/>
              <w:right w:val="nil"/>
            </w:tcBorders>
            <w:shd w:val="clear" w:color="auto" w:fill="auto"/>
            <w:noWrap/>
            <w:vAlign w:val="bottom"/>
            <w:hideMark/>
          </w:tcPr>
          <w:p w:rsidR="002A2F80" w:rsidRPr="002A2F80" w:rsidRDefault="002A2F80">
            <w:pPr>
              <w:rPr>
                <w:color w:val="000000"/>
                <w:sz w:val="18"/>
                <w:szCs w:val="18"/>
              </w:rPr>
            </w:pPr>
            <w:r>
              <w:rPr>
                <w:color w:val="000000"/>
                <w:sz w:val="18"/>
                <w:szCs w:val="18"/>
              </w:rPr>
              <w:t xml:space="preserve"> котла </w:t>
            </w:r>
            <w:r>
              <w:rPr>
                <w:color w:val="000000"/>
                <w:sz w:val="18"/>
                <w:szCs w:val="18"/>
                <w:lang w:val="en-US"/>
              </w:rPr>
              <w:t>GAZ</w:t>
            </w:r>
            <w:r>
              <w:rPr>
                <w:color w:val="000000"/>
                <w:sz w:val="18"/>
                <w:szCs w:val="18"/>
              </w:rPr>
              <w:t>7000</w:t>
            </w:r>
          </w:p>
        </w:tc>
        <w:tc>
          <w:tcPr>
            <w:tcW w:w="1020" w:type="pct"/>
            <w:tcBorders>
              <w:top w:val="single" w:sz="4" w:space="0" w:color="auto"/>
              <w:left w:val="single" w:sz="4" w:space="0" w:color="auto"/>
              <w:bottom w:val="single" w:sz="4" w:space="0" w:color="auto"/>
              <w:right w:val="nil"/>
            </w:tcBorders>
            <w:shd w:val="clear" w:color="auto" w:fill="auto"/>
            <w:noWrap/>
            <w:vAlign w:val="bottom"/>
            <w:hideMark/>
          </w:tcPr>
          <w:p w:rsidR="002A2F80" w:rsidRDefault="002A2F80">
            <w:pPr>
              <w:jc w:val="right"/>
              <w:rPr>
                <w:color w:val="000000"/>
                <w:sz w:val="18"/>
                <w:szCs w:val="18"/>
              </w:rPr>
            </w:pPr>
            <w:r>
              <w:rPr>
                <w:color w:val="000000"/>
                <w:sz w:val="18"/>
                <w:szCs w:val="18"/>
              </w:rPr>
              <w:t>0,08</w:t>
            </w:r>
          </w:p>
        </w:tc>
        <w:tc>
          <w:tcPr>
            <w:tcW w:w="12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F80" w:rsidRDefault="002A2F80">
            <w:pPr>
              <w:jc w:val="center"/>
              <w:rPr>
                <w:color w:val="000000"/>
                <w:sz w:val="18"/>
                <w:szCs w:val="18"/>
              </w:rPr>
            </w:pPr>
            <w:r>
              <w:rPr>
                <w:color w:val="000000"/>
                <w:sz w:val="18"/>
                <w:szCs w:val="18"/>
              </w:rPr>
              <w:t>0,08</w:t>
            </w:r>
          </w:p>
        </w:tc>
        <w:tc>
          <w:tcPr>
            <w:tcW w:w="1194" w:type="pct"/>
            <w:tcBorders>
              <w:top w:val="single" w:sz="4" w:space="0" w:color="auto"/>
              <w:left w:val="nil"/>
              <w:bottom w:val="single" w:sz="4" w:space="0" w:color="auto"/>
              <w:right w:val="single" w:sz="4" w:space="0" w:color="auto"/>
            </w:tcBorders>
            <w:shd w:val="clear" w:color="auto" w:fill="auto"/>
            <w:noWrap/>
            <w:vAlign w:val="bottom"/>
            <w:hideMark/>
          </w:tcPr>
          <w:p w:rsidR="002A2F80" w:rsidRPr="002A2F80" w:rsidRDefault="002A2F80">
            <w:pPr>
              <w:jc w:val="center"/>
              <w:rPr>
                <w:color w:val="000000"/>
                <w:sz w:val="18"/>
                <w:szCs w:val="18"/>
              </w:rPr>
            </w:pPr>
            <w:r>
              <w:rPr>
                <w:color w:val="000000"/>
                <w:sz w:val="18"/>
                <w:szCs w:val="18"/>
              </w:rPr>
              <w:t>отсутствует</w:t>
            </w:r>
          </w:p>
        </w:tc>
      </w:tr>
    </w:tbl>
    <w:p w:rsidR="006C6C07" w:rsidRPr="002A2F80" w:rsidRDefault="006C6C07" w:rsidP="003F43C6">
      <w:pPr>
        <w:pStyle w:val="7"/>
        <w:spacing w:before="0"/>
        <w:ind w:firstLine="567"/>
        <w:jc w:val="both"/>
        <w:rPr>
          <w:rFonts w:ascii="Times New Roman" w:hAnsi="Times New Roman"/>
          <w:i w:val="0"/>
          <w:sz w:val="24"/>
          <w:szCs w:val="24"/>
          <w:lang w:val="ru-RU"/>
        </w:rPr>
      </w:pPr>
    </w:p>
    <w:p w:rsidR="006C6C07" w:rsidRDefault="006C6C07" w:rsidP="006F3FA0">
      <w:pPr>
        <w:pStyle w:val="7"/>
        <w:spacing w:before="0"/>
        <w:ind w:firstLine="567"/>
        <w:jc w:val="both"/>
        <w:rPr>
          <w:rFonts w:ascii="Times New Roman" w:hAnsi="Times New Roman"/>
          <w:b/>
          <w:i w:val="0"/>
          <w:sz w:val="24"/>
          <w:szCs w:val="24"/>
          <w:lang w:val="ru-RU"/>
        </w:rPr>
      </w:pPr>
      <w:bookmarkStart w:id="34" w:name="_Toc151584727"/>
      <w:r w:rsidRPr="0038685E">
        <w:rPr>
          <w:rFonts w:ascii="Times New Roman" w:hAnsi="Times New Roman"/>
          <w:b/>
          <w:i w:val="0"/>
          <w:sz w:val="24"/>
          <w:szCs w:val="24"/>
          <w:lang w:val="ru-RU"/>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34"/>
    </w:p>
    <w:p w:rsidR="006C6C07" w:rsidRPr="0038685E" w:rsidRDefault="006C6C07" w:rsidP="00552932">
      <w:pPr>
        <w:pStyle w:val="a3"/>
        <w:spacing w:before="120" w:after="0" w:line="240" w:lineRule="auto"/>
        <w:ind w:left="0" w:firstLine="567"/>
        <w:rPr>
          <w:sz w:val="20"/>
          <w:szCs w:val="20"/>
        </w:rPr>
      </w:pPr>
      <w:r w:rsidRPr="0038685E">
        <w:rPr>
          <w:b/>
          <w:sz w:val="20"/>
          <w:szCs w:val="20"/>
        </w:rPr>
        <w:t>Таблица 8</w:t>
      </w:r>
      <w:r w:rsidRPr="0038685E">
        <w:rPr>
          <w:sz w:val="20"/>
          <w:szCs w:val="20"/>
        </w:rPr>
        <w:t>– Параметры тепловой мощности нетто</w:t>
      </w:r>
    </w:p>
    <w:tbl>
      <w:tblPr>
        <w:tblW w:w="4945" w:type="pct"/>
        <w:tblLook w:val="04A0"/>
      </w:tblPr>
      <w:tblGrid>
        <w:gridCol w:w="592"/>
        <w:gridCol w:w="5270"/>
        <w:gridCol w:w="1668"/>
        <w:gridCol w:w="1935"/>
      </w:tblGrid>
      <w:tr w:rsidR="00833C81" w:rsidTr="002A2F80">
        <w:trPr>
          <w:trHeight w:val="1056"/>
          <w:tblHeader/>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w:t>
            </w:r>
          </w:p>
        </w:tc>
        <w:tc>
          <w:tcPr>
            <w:tcW w:w="2784" w:type="pct"/>
            <w:tcBorders>
              <w:top w:val="single" w:sz="4" w:space="0" w:color="auto"/>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Наименование котельных (адрес)</w:t>
            </w:r>
          </w:p>
        </w:tc>
        <w:tc>
          <w:tcPr>
            <w:tcW w:w="881" w:type="pct"/>
            <w:tcBorders>
              <w:top w:val="single" w:sz="4" w:space="0" w:color="auto"/>
              <w:left w:val="nil"/>
              <w:bottom w:val="single" w:sz="4" w:space="0" w:color="auto"/>
              <w:right w:val="single" w:sz="4" w:space="0" w:color="auto"/>
            </w:tcBorders>
            <w:shd w:val="clear" w:color="000000" w:fill="FFFFFF"/>
            <w:vAlign w:val="center"/>
            <w:hideMark/>
          </w:tcPr>
          <w:p w:rsidR="00833C81" w:rsidRDefault="00833C81">
            <w:pPr>
              <w:jc w:val="center"/>
              <w:rPr>
                <w:color w:val="000000"/>
                <w:sz w:val="20"/>
                <w:szCs w:val="20"/>
              </w:rPr>
            </w:pPr>
            <w:r>
              <w:rPr>
                <w:color w:val="000000"/>
                <w:sz w:val="20"/>
                <w:szCs w:val="20"/>
              </w:rPr>
              <w:t>Тепловая мощность нетто</w:t>
            </w:r>
          </w:p>
        </w:tc>
        <w:tc>
          <w:tcPr>
            <w:tcW w:w="1023" w:type="pct"/>
            <w:tcBorders>
              <w:top w:val="single" w:sz="4" w:space="0" w:color="auto"/>
              <w:left w:val="nil"/>
              <w:bottom w:val="single" w:sz="4" w:space="0" w:color="auto"/>
              <w:right w:val="single" w:sz="4" w:space="0" w:color="auto"/>
            </w:tcBorders>
            <w:shd w:val="clear" w:color="000000" w:fill="FFFFFF"/>
            <w:vAlign w:val="center"/>
            <w:hideMark/>
          </w:tcPr>
          <w:p w:rsidR="00833C81" w:rsidRDefault="00833C81">
            <w:pPr>
              <w:jc w:val="center"/>
              <w:rPr>
                <w:color w:val="000000"/>
                <w:sz w:val="20"/>
                <w:szCs w:val="20"/>
              </w:rPr>
            </w:pPr>
            <w:r>
              <w:rPr>
                <w:color w:val="000000"/>
                <w:sz w:val="20"/>
                <w:szCs w:val="20"/>
              </w:rPr>
              <w:t>Потребление на собственные и хозяйственные нужды</w:t>
            </w:r>
          </w:p>
        </w:tc>
      </w:tr>
      <w:tr w:rsidR="00833C81" w:rsidTr="002A2F80">
        <w:trPr>
          <w:trHeight w:val="264"/>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1</w:t>
            </w:r>
          </w:p>
        </w:tc>
        <w:tc>
          <w:tcPr>
            <w:tcW w:w="2784" w:type="pct"/>
            <w:tcBorders>
              <w:top w:val="nil"/>
              <w:left w:val="nil"/>
              <w:bottom w:val="single" w:sz="4" w:space="0" w:color="auto"/>
              <w:right w:val="single" w:sz="4" w:space="0" w:color="auto"/>
            </w:tcBorders>
            <w:shd w:val="clear" w:color="auto" w:fill="auto"/>
            <w:noWrap/>
            <w:vAlign w:val="bottom"/>
            <w:hideMark/>
          </w:tcPr>
          <w:p w:rsidR="00833C81" w:rsidRDefault="00833C81">
            <w:pPr>
              <w:rPr>
                <w:color w:val="000000"/>
                <w:sz w:val="20"/>
                <w:szCs w:val="20"/>
              </w:rPr>
            </w:pPr>
            <w:r>
              <w:rPr>
                <w:color w:val="000000"/>
                <w:sz w:val="20"/>
                <w:szCs w:val="20"/>
              </w:rPr>
              <w:t>Котельная д/с №2, с. Сюмси</w:t>
            </w:r>
          </w:p>
        </w:tc>
        <w:tc>
          <w:tcPr>
            <w:tcW w:w="881"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0,139</w:t>
            </w:r>
          </w:p>
        </w:tc>
        <w:tc>
          <w:tcPr>
            <w:tcW w:w="1023"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0,001</w:t>
            </w:r>
          </w:p>
        </w:tc>
      </w:tr>
      <w:tr w:rsidR="00833C81" w:rsidTr="002A2F80">
        <w:trPr>
          <w:trHeight w:val="264"/>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2</w:t>
            </w:r>
          </w:p>
        </w:tc>
        <w:tc>
          <w:tcPr>
            <w:tcW w:w="2784" w:type="pct"/>
            <w:tcBorders>
              <w:top w:val="nil"/>
              <w:left w:val="nil"/>
              <w:bottom w:val="single" w:sz="4" w:space="0" w:color="auto"/>
              <w:right w:val="single" w:sz="4" w:space="0" w:color="auto"/>
            </w:tcBorders>
            <w:shd w:val="clear" w:color="auto" w:fill="auto"/>
            <w:noWrap/>
            <w:vAlign w:val="bottom"/>
            <w:hideMark/>
          </w:tcPr>
          <w:p w:rsidR="00833C81" w:rsidRDefault="00833C81">
            <w:pPr>
              <w:rPr>
                <w:color w:val="000000"/>
                <w:sz w:val="20"/>
                <w:szCs w:val="20"/>
              </w:rPr>
            </w:pPr>
            <w:r>
              <w:rPr>
                <w:color w:val="000000"/>
                <w:sz w:val="20"/>
                <w:szCs w:val="20"/>
              </w:rPr>
              <w:t>Котельная д/с №3, с. Сюмси</w:t>
            </w:r>
          </w:p>
        </w:tc>
        <w:tc>
          <w:tcPr>
            <w:tcW w:w="881"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0,059</w:t>
            </w:r>
          </w:p>
        </w:tc>
        <w:tc>
          <w:tcPr>
            <w:tcW w:w="1023"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0,001</w:t>
            </w:r>
          </w:p>
        </w:tc>
      </w:tr>
      <w:tr w:rsidR="00833C81" w:rsidTr="002A2F80">
        <w:trPr>
          <w:trHeight w:val="264"/>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3</w:t>
            </w:r>
          </w:p>
        </w:tc>
        <w:tc>
          <w:tcPr>
            <w:tcW w:w="2784" w:type="pct"/>
            <w:tcBorders>
              <w:top w:val="nil"/>
              <w:left w:val="nil"/>
              <w:bottom w:val="single" w:sz="4" w:space="0" w:color="auto"/>
              <w:right w:val="single" w:sz="4" w:space="0" w:color="auto"/>
            </w:tcBorders>
            <w:shd w:val="clear" w:color="auto" w:fill="auto"/>
            <w:noWrap/>
            <w:vAlign w:val="bottom"/>
            <w:hideMark/>
          </w:tcPr>
          <w:p w:rsidR="00833C81" w:rsidRDefault="00833C81">
            <w:pPr>
              <w:rPr>
                <w:color w:val="000000"/>
                <w:sz w:val="20"/>
                <w:szCs w:val="20"/>
              </w:rPr>
            </w:pPr>
            <w:r>
              <w:rPr>
                <w:color w:val="000000"/>
                <w:sz w:val="20"/>
                <w:szCs w:val="20"/>
              </w:rPr>
              <w:t>Котельная НПС, с. Сюмси</w:t>
            </w:r>
          </w:p>
        </w:tc>
        <w:tc>
          <w:tcPr>
            <w:tcW w:w="881"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1,114</w:t>
            </w:r>
          </w:p>
        </w:tc>
        <w:tc>
          <w:tcPr>
            <w:tcW w:w="1023"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0,006</w:t>
            </w:r>
          </w:p>
        </w:tc>
      </w:tr>
      <w:tr w:rsidR="00833C81" w:rsidTr="002A2F80">
        <w:trPr>
          <w:trHeight w:val="264"/>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4</w:t>
            </w:r>
          </w:p>
        </w:tc>
        <w:tc>
          <w:tcPr>
            <w:tcW w:w="2784" w:type="pct"/>
            <w:tcBorders>
              <w:top w:val="nil"/>
              <w:left w:val="nil"/>
              <w:bottom w:val="single" w:sz="4" w:space="0" w:color="auto"/>
              <w:right w:val="single" w:sz="4" w:space="0" w:color="auto"/>
            </w:tcBorders>
            <w:shd w:val="clear" w:color="auto" w:fill="auto"/>
            <w:noWrap/>
            <w:vAlign w:val="bottom"/>
            <w:hideMark/>
          </w:tcPr>
          <w:p w:rsidR="00833C81" w:rsidRDefault="00833C81">
            <w:pPr>
              <w:rPr>
                <w:color w:val="000000"/>
                <w:sz w:val="20"/>
                <w:szCs w:val="20"/>
              </w:rPr>
            </w:pPr>
            <w:r>
              <w:rPr>
                <w:color w:val="000000"/>
                <w:sz w:val="20"/>
                <w:szCs w:val="20"/>
              </w:rPr>
              <w:t>Котельная ПУ, с. Сюмси</w:t>
            </w:r>
          </w:p>
        </w:tc>
        <w:tc>
          <w:tcPr>
            <w:tcW w:w="881"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3,209</w:t>
            </w:r>
          </w:p>
        </w:tc>
        <w:tc>
          <w:tcPr>
            <w:tcW w:w="1023"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0,021</w:t>
            </w:r>
          </w:p>
        </w:tc>
      </w:tr>
      <w:tr w:rsidR="00833C81" w:rsidTr="002A2F80">
        <w:trPr>
          <w:trHeight w:val="264"/>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5</w:t>
            </w:r>
          </w:p>
        </w:tc>
        <w:tc>
          <w:tcPr>
            <w:tcW w:w="2784" w:type="pct"/>
            <w:tcBorders>
              <w:top w:val="nil"/>
              <w:left w:val="nil"/>
              <w:bottom w:val="single" w:sz="4" w:space="0" w:color="auto"/>
              <w:right w:val="single" w:sz="4" w:space="0" w:color="auto"/>
            </w:tcBorders>
            <w:shd w:val="clear" w:color="auto" w:fill="auto"/>
            <w:noWrap/>
            <w:vAlign w:val="bottom"/>
            <w:hideMark/>
          </w:tcPr>
          <w:p w:rsidR="00833C81" w:rsidRDefault="00833C81">
            <w:pPr>
              <w:rPr>
                <w:color w:val="000000"/>
                <w:sz w:val="20"/>
                <w:szCs w:val="20"/>
              </w:rPr>
            </w:pPr>
            <w:r>
              <w:rPr>
                <w:color w:val="000000"/>
                <w:sz w:val="20"/>
                <w:szCs w:val="20"/>
              </w:rPr>
              <w:t>Котельная с. Сюмси, ул. Чапаева, 13</w:t>
            </w:r>
          </w:p>
        </w:tc>
        <w:tc>
          <w:tcPr>
            <w:tcW w:w="881"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0,045</w:t>
            </w:r>
          </w:p>
        </w:tc>
        <w:tc>
          <w:tcPr>
            <w:tcW w:w="1023"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0,005</w:t>
            </w:r>
          </w:p>
        </w:tc>
      </w:tr>
      <w:tr w:rsidR="00833C81" w:rsidTr="002A2F80">
        <w:trPr>
          <w:trHeight w:val="264"/>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6</w:t>
            </w:r>
          </w:p>
        </w:tc>
        <w:tc>
          <w:tcPr>
            <w:tcW w:w="2784" w:type="pct"/>
            <w:tcBorders>
              <w:top w:val="nil"/>
              <w:left w:val="nil"/>
              <w:bottom w:val="single" w:sz="4" w:space="0" w:color="auto"/>
              <w:right w:val="single" w:sz="4" w:space="0" w:color="auto"/>
            </w:tcBorders>
            <w:shd w:val="clear" w:color="auto" w:fill="auto"/>
            <w:noWrap/>
            <w:vAlign w:val="bottom"/>
            <w:hideMark/>
          </w:tcPr>
          <w:p w:rsidR="00833C81" w:rsidRDefault="00833C81">
            <w:pPr>
              <w:rPr>
                <w:color w:val="000000"/>
                <w:sz w:val="20"/>
                <w:szCs w:val="20"/>
              </w:rPr>
            </w:pPr>
            <w:r>
              <w:rPr>
                <w:color w:val="000000"/>
                <w:sz w:val="20"/>
                <w:szCs w:val="20"/>
              </w:rPr>
              <w:t>Котельная Спецдома, д. Акилово</w:t>
            </w:r>
          </w:p>
        </w:tc>
        <w:tc>
          <w:tcPr>
            <w:tcW w:w="881"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0,072</w:t>
            </w:r>
          </w:p>
        </w:tc>
        <w:tc>
          <w:tcPr>
            <w:tcW w:w="1023"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0,008</w:t>
            </w:r>
          </w:p>
        </w:tc>
      </w:tr>
      <w:tr w:rsidR="00833C81" w:rsidTr="002A2F80">
        <w:trPr>
          <w:trHeight w:val="264"/>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7</w:t>
            </w:r>
          </w:p>
        </w:tc>
        <w:tc>
          <w:tcPr>
            <w:tcW w:w="2784" w:type="pct"/>
            <w:tcBorders>
              <w:top w:val="nil"/>
              <w:left w:val="nil"/>
              <w:bottom w:val="single" w:sz="4" w:space="0" w:color="auto"/>
              <w:right w:val="single" w:sz="4" w:space="0" w:color="auto"/>
            </w:tcBorders>
            <w:shd w:val="clear" w:color="auto" w:fill="auto"/>
            <w:noWrap/>
            <w:vAlign w:val="bottom"/>
            <w:hideMark/>
          </w:tcPr>
          <w:p w:rsidR="00833C81" w:rsidRDefault="00833C81">
            <w:pPr>
              <w:rPr>
                <w:color w:val="000000"/>
                <w:sz w:val="20"/>
                <w:szCs w:val="20"/>
              </w:rPr>
            </w:pPr>
            <w:r>
              <w:rPr>
                <w:color w:val="000000"/>
                <w:sz w:val="20"/>
                <w:szCs w:val="20"/>
              </w:rPr>
              <w:t>Котельная ЦРБ, с. Сюмси</w:t>
            </w:r>
          </w:p>
        </w:tc>
        <w:tc>
          <w:tcPr>
            <w:tcW w:w="881"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1,353</w:t>
            </w:r>
          </w:p>
        </w:tc>
        <w:tc>
          <w:tcPr>
            <w:tcW w:w="1023"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0,007</w:t>
            </w:r>
          </w:p>
        </w:tc>
      </w:tr>
      <w:tr w:rsidR="00833C81" w:rsidTr="002A2F80">
        <w:trPr>
          <w:trHeight w:val="264"/>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8</w:t>
            </w:r>
          </w:p>
        </w:tc>
        <w:tc>
          <w:tcPr>
            <w:tcW w:w="2784" w:type="pct"/>
            <w:tcBorders>
              <w:top w:val="nil"/>
              <w:left w:val="nil"/>
              <w:bottom w:val="single" w:sz="4" w:space="0" w:color="auto"/>
              <w:right w:val="single" w:sz="4" w:space="0" w:color="auto"/>
            </w:tcBorders>
            <w:shd w:val="clear" w:color="auto" w:fill="auto"/>
            <w:noWrap/>
            <w:vAlign w:val="bottom"/>
            <w:hideMark/>
          </w:tcPr>
          <w:p w:rsidR="00833C81" w:rsidRDefault="00833C81">
            <w:pPr>
              <w:rPr>
                <w:color w:val="000000"/>
                <w:sz w:val="20"/>
                <w:szCs w:val="20"/>
              </w:rPr>
            </w:pPr>
            <w:r>
              <w:rPr>
                <w:color w:val="000000"/>
                <w:sz w:val="20"/>
                <w:szCs w:val="20"/>
              </w:rPr>
              <w:t>Котельная очистных сооружений, с. Сюмси</w:t>
            </w:r>
          </w:p>
        </w:tc>
        <w:tc>
          <w:tcPr>
            <w:tcW w:w="881"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0,080</w:t>
            </w:r>
          </w:p>
        </w:tc>
        <w:tc>
          <w:tcPr>
            <w:tcW w:w="1023"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0,000</w:t>
            </w:r>
          </w:p>
        </w:tc>
      </w:tr>
      <w:tr w:rsidR="00833C81" w:rsidTr="002A2F80">
        <w:trPr>
          <w:trHeight w:val="264"/>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9</w:t>
            </w:r>
          </w:p>
        </w:tc>
        <w:tc>
          <w:tcPr>
            <w:tcW w:w="2784" w:type="pct"/>
            <w:tcBorders>
              <w:top w:val="nil"/>
              <w:left w:val="nil"/>
              <w:bottom w:val="single" w:sz="4" w:space="0" w:color="auto"/>
              <w:right w:val="single" w:sz="4" w:space="0" w:color="auto"/>
            </w:tcBorders>
            <w:shd w:val="clear" w:color="auto" w:fill="auto"/>
            <w:noWrap/>
            <w:vAlign w:val="bottom"/>
            <w:hideMark/>
          </w:tcPr>
          <w:p w:rsidR="00833C81" w:rsidRDefault="00833C81">
            <w:pPr>
              <w:rPr>
                <w:color w:val="000000"/>
                <w:sz w:val="20"/>
                <w:szCs w:val="20"/>
              </w:rPr>
            </w:pPr>
            <w:r>
              <w:rPr>
                <w:color w:val="000000"/>
                <w:sz w:val="20"/>
                <w:szCs w:val="20"/>
              </w:rPr>
              <w:t>Котельная школы  с. Сюмси</w:t>
            </w:r>
          </w:p>
        </w:tc>
        <w:tc>
          <w:tcPr>
            <w:tcW w:w="881"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3,213</w:t>
            </w:r>
          </w:p>
        </w:tc>
        <w:tc>
          <w:tcPr>
            <w:tcW w:w="1023"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0,017</w:t>
            </w:r>
          </w:p>
        </w:tc>
      </w:tr>
      <w:tr w:rsidR="00833C81" w:rsidTr="002A2F80">
        <w:trPr>
          <w:trHeight w:val="264"/>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10</w:t>
            </w:r>
          </w:p>
        </w:tc>
        <w:tc>
          <w:tcPr>
            <w:tcW w:w="2784" w:type="pct"/>
            <w:tcBorders>
              <w:top w:val="nil"/>
              <w:left w:val="nil"/>
              <w:bottom w:val="single" w:sz="4" w:space="0" w:color="auto"/>
              <w:right w:val="single" w:sz="4" w:space="0" w:color="auto"/>
            </w:tcBorders>
            <w:shd w:val="clear" w:color="auto" w:fill="auto"/>
            <w:noWrap/>
            <w:vAlign w:val="bottom"/>
            <w:hideMark/>
          </w:tcPr>
          <w:p w:rsidR="00833C81" w:rsidRDefault="00833C81">
            <w:pPr>
              <w:rPr>
                <w:color w:val="000000"/>
                <w:sz w:val="20"/>
                <w:szCs w:val="20"/>
              </w:rPr>
            </w:pPr>
            <w:r>
              <w:rPr>
                <w:color w:val="000000"/>
                <w:sz w:val="20"/>
                <w:szCs w:val="20"/>
              </w:rPr>
              <w:t>Котельная школы , д. Васькино</w:t>
            </w:r>
          </w:p>
        </w:tc>
        <w:tc>
          <w:tcPr>
            <w:tcW w:w="881"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0,337</w:t>
            </w:r>
          </w:p>
        </w:tc>
        <w:tc>
          <w:tcPr>
            <w:tcW w:w="1023"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0,003</w:t>
            </w:r>
          </w:p>
        </w:tc>
      </w:tr>
      <w:tr w:rsidR="00833C81" w:rsidTr="002A2F80">
        <w:trPr>
          <w:trHeight w:val="264"/>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11</w:t>
            </w:r>
          </w:p>
        </w:tc>
        <w:tc>
          <w:tcPr>
            <w:tcW w:w="2784" w:type="pct"/>
            <w:tcBorders>
              <w:top w:val="nil"/>
              <w:left w:val="nil"/>
              <w:bottom w:val="single" w:sz="4" w:space="0" w:color="auto"/>
              <w:right w:val="single" w:sz="4" w:space="0" w:color="auto"/>
            </w:tcBorders>
            <w:shd w:val="clear" w:color="auto" w:fill="auto"/>
            <w:noWrap/>
            <w:vAlign w:val="bottom"/>
            <w:hideMark/>
          </w:tcPr>
          <w:p w:rsidR="00833C81" w:rsidRDefault="00833C81">
            <w:pPr>
              <w:rPr>
                <w:color w:val="000000"/>
                <w:sz w:val="20"/>
                <w:szCs w:val="20"/>
              </w:rPr>
            </w:pPr>
            <w:r>
              <w:rPr>
                <w:color w:val="000000"/>
                <w:sz w:val="20"/>
                <w:szCs w:val="20"/>
              </w:rPr>
              <w:t>Котельная школы , ст. Пижил</w:t>
            </w:r>
          </w:p>
        </w:tc>
        <w:tc>
          <w:tcPr>
            <w:tcW w:w="881"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0,337</w:t>
            </w:r>
          </w:p>
        </w:tc>
        <w:tc>
          <w:tcPr>
            <w:tcW w:w="1023"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0,003</w:t>
            </w:r>
          </w:p>
        </w:tc>
      </w:tr>
      <w:tr w:rsidR="00833C81" w:rsidTr="002A2F80">
        <w:trPr>
          <w:trHeight w:val="264"/>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12</w:t>
            </w:r>
          </w:p>
        </w:tc>
        <w:tc>
          <w:tcPr>
            <w:tcW w:w="2784" w:type="pct"/>
            <w:tcBorders>
              <w:top w:val="nil"/>
              <w:left w:val="nil"/>
              <w:bottom w:val="single" w:sz="4" w:space="0" w:color="auto"/>
              <w:right w:val="single" w:sz="4" w:space="0" w:color="auto"/>
            </w:tcBorders>
            <w:shd w:val="clear" w:color="auto" w:fill="auto"/>
            <w:noWrap/>
            <w:vAlign w:val="bottom"/>
            <w:hideMark/>
          </w:tcPr>
          <w:p w:rsidR="00833C81" w:rsidRDefault="00833C81">
            <w:pPr>
              <w:rPr>
                <w:color w:val="000000"/>
                <w:sz w:val="20"/>
                <w:szCs w:val="20"/>
              </w:rPr>
            </w:pPr>
            <w:r>
              <w:rPr>
                <w:color w:val="000000"/>
                <w:sz w:val="20"/>
                <w:szCs w:val="20"/>
              </w:rPr>
              <w:t>Котельная школы , д. Дмитрошур</w:t>
            </w:r>
          </w:p>
        </w:tc>
        <w:tc>
          <w:tcPr>
            <w:tcW w:w="881"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0,238</w:t>
            </w:r>
          </w:p>
        </w:tc>
        <w:tc>
          <w:tcPr>
            <w:tcW w:w="1023"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0,002</w:t>
            </w:r>
          </w:p>
        </w:tc>
      </w:tr>
      <w:tr w:rsidR="00833C81" w:rsidTr="002A2F80">
        <w:trPr>
          <w:trHeight w:val="264"/>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13</w:t>
            </w:r>
          </w:p>
        </w:tc>
        <w:tc>
          <w:tcPr>
            <w:tcW w:w="2784" w:type="pct"/>
            <w:tcBorders>
              <w:top w:val="nil"/>
              <w:left w:val="nil"/>
              <w:bottom w:val="single" w:sz="4" w:space="0" w:color="auto"/>
              <w:right w:val="single" w:sz="4" w:space="0" w:color="auto"/>
            </w:tcBorders>
            <w:shd w:val="clear" w:color="auto" w:fill="auto"/>
            <w:noWrap/>
            <w:vAlign w:val="bottom"/>
            <w:hideMark/>
          </w:tcPr>
          <w:p w:rsidR="00833C81" w:rsidRDefault="00833C81">
            <w:pPr>
              <w:rPr>
                <w:color w:val="000000"/>
                <w:sz w:val="20"/>
                <w:szCs w:val="20"/>
              </w:rPr>
            </w:pPr>
            <w:r>
              <w:rPr>
                <w:color w:val="000000"/>
                <w:sz w:val="20"/>
                <w:szCs w:val="20"/>
              </w:rPr>
              <w:t>Котельная школы , д. Маркелово</w:t>
            </w:r>
          </w:p>
        </w:tc>
        <w:tc>
          <w:tcPr>
            <w:tcW w:w="881"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0,138</w:t>
            </w:r>
          </w:p>
        </w:tc>
        <w:tc>
          <w:tcPr>
            <w:tcW w:w="1023"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0,002</w:t>
            </w:r>
          </w:p>
        </w:tc>
      </w:tr>
      <w:tr w:rsidR="00833C81" w:rsidTr="002A2F80">
        <w:trPr>
          <w:trHeight w:val="264"/>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14</w:t>
            </w:r>
          </w:p>
        </w:tc>
        <w:tc>
          <w:tcPr>
            <w:tcW w:w="2784" w:type="pct"/>
            <w:tcBorders>
              <w:top w:val="nil"/>
              <w:left w:val="nil"/>
              <w:bottom w:val="single" w:sz="4" w:space="0" w:color="auto"/>
              <w:right w:val="single" w:sz="4" w:space="0" w:color="auto"/>
            </w:tcBorders>
            <w:shd w:val="clear" w:color="auto" w:fill="auto"/>
            <w:noWrap/>
            <w:vAlign w:val="bottom"/>
            <w:hideMark/>
          </w:tcPr>
          <w:p w:rsidR="00833C81" w:rsidRDefault="00833C81">
            <w:pPr>
              <w:rPr>
                <w:color w:val="000000"/>
                <w:sz w:val="20"/>
                <w:szCs w:val="20"/>
              </w:rPr>
            </w:pPr>
            <w:r>
              <w:rPr>
                <w:color w:val="000000"/>
                <w:sz w:val="20"/>
                <w:szCs w:val="20"/>
              </w:rPr>
              <w:t>Котельная школы , с. Гура</w:t>
            </w:r>
          </w:p>
        </w:tc>
        <w:tc>
          <w:tcPr>
            <w:tcW w:w="881"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0,676</w:t>
            </w:r>
          </w:p>
        </w:tc>
        <w:tc>
          <w:tcPr>
            <w:tcW w:w="1023"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0,004</w:t>
            </w:r>
          </w:p>
        </w:tc>
      </w:tr>
      <w:tr w:rsidR="00833C81" w:rsidTr="002A2F80">
        <w:trPr>
          <w:trHeight w:val="264"/>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15</w:t>
            </w:r>
          </w:p>
        </w:tc>
        <w:tc>
          <w:tcPr>
            <w:tcW w:w="2784" w:type="pct"/>
            <w:tcBorders>
              <w:top w:val="nil"/>
              <w:left w:val="nil"/>
              <w:bottom w:val="single" w:sz="4" w:space="0" w:color="auto"/>
              <w:right w:val="single" w:sz="4" w:space="0" w:color="auto"/>
            </w:tcBorders>
            <w:shd w:val="clear" w:color="auto" w:fill="auto"/>
            <w:noWrap/>
            <w:vAlign w:val="bottom"/>
            <w:hideMark/>
          </w:tcPr>
          <w:p w:rsidR="00833C81" w:rsidRDefault="00833C81">
            <w:pPr>
              <w:rPr>
                <w:color w:val="000000"/>
                <w:sz w:val="20"/>
                <w:szCs w:val="20"/>
              </w:rPr>
            </w:pPr>
            <w:r>
              <w:rPr>
                <w:color w:val="000000"/>
                <w:sz w:val="20"/>
                <w:szCs w:val="20"/>
              </w:rPr>
              <w:t>Котельная школы, с. Муки-Какси</w:t>
            </w:r>
          </w:p>
        </w:tc>
        <w:tc>
          <w:tcPr>
            <w:tcW w:w="881"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0,514</w:t>
            </w:r>
          </w:p>
        </w:tc>
        <w:tc>
          <w:tcPr>
            <w:tcW w:w="1023"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0,006</w:t>
            </w:r>
          </w:p>
        </w:tc>
      </w:tr>
      <w:tr w:rsidR="00833C81" w:rsidTr="002A2F80">
        <w:trPr>
          <w:trHeight w:val="264"/>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16</w:t>
            </w:r>
          </w:p>
        </w:tc>
        <w:tc>
          <w:tcPr>
            <w:tcW w:w="2784" w:type="pct"/>
            <w:tcBorders>
              <w:top w:val="nil"/>
              <w:left w:val="nil"/>
              <w:bottom w:val="single" w:sz="4" w:space="0" w:color="auto"/>
              <w:right w:val="single" w:sz="4" w:space="0" w:color="auto"/>
            </w:tcBorders>
            <w:shd w:val="clear" w:color="auto" w:fill="auto"/>
            <w:noWrap/>
            <w:vAlign w:val="bottom"/>
            <w:hideMark/>
          </w:tcPr>
          <w:p w:rsidR="00833C81" w:rsidRDefault="00833C81">
            <w:pPr>
              <w:rPr>
                <w:color w:val="000000"/>
                <w:sz w:val="20"/>
                <w:szCs w:val="20"/>
              </w:rPr>
            </w:pPr>
            <w:r>
              <w:rPr>
                <w:color w:val="000000"/>
                <w:sz w:val="20"/>
                <w:szCs w:val="20"/>
              </w:rPr>
              <w:t>Котельная больницы с. Кильмезь</w:t>
            </w:r>
          </w:p>
        </w:tc>
        <w:tc>
          <w:tcPr>
            <w:tcW w:w="881"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1,267</w:t>
            </w:r>
          </w:p>
        </w:tc>
        <w:tc>
          <w:tcPr>
            <w:tcW w:w="1023"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0,023</w:t>
            </w:r>
          </w:p>
        </w:tc>
      </w:tr>
      <w:tr w:rsidR="00833C81" w:rsidTr="002A2F80">
        <w:trPr>
          <w:trHeight w:val="264"/>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17</w:t>
            </w:r>
          </w:p>
        </w:tc>
        <w:tc>
          <w:tcPr>
            <w:tcW w:w="2784" w:type="pct"/>
            <w:tcBorders>
              <w:top w:val="nil"/>
              <w:left w:val="nil"/>
              <w:bottom w:val="single" w:sz="4" w:space="0" w:color="auto"/>
              <w:right w:val="single" w:sz="4" w:space="0" w:color="auto"/>
            </w:tcBorders>
            <w:shd w:val="clear" w:color="auto" w:fill="auto"/>
            <w:noWrap/>
            <w:vAlign w:val="bottom"/>
            <w:hideMark/>
          </w:tcPr>
          <w:p w:rsidR="00833C81" w:rsidRDefault="00833C81">
            <w:pPr>
              <w:rPr>
                <w:color w:val="000000"/>
                <w:sz w:val="20"/>
                <w:szCs w:val="20"/>
              </w:rPr>
            </w:pPr>
            <w:r>
              <w:rPr>
                <w:color w:val="000000"/>
                <w:sz w:val="20"/>
                <w:szCs w:val="20"/>
              </w:rPr>
              <w:t>Котельная клуба с. Кильмезь</w:t>
            </w:r>
          </w:p>
        </w:tc>
        <w:tc>
          <w:tcPr>
            <w:tcW w:w="881"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0,255</w:t>
            </w:r>
          </w:p>
        </w:tc>
        <w:tc>
          <w:tcPr>
            <w:tcW w:w="1023"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0,005</w:t>
            </w:r>
          </w:p>
        </w:tc>
      </w:tr>
      <w:tr w:rsidR="00833C81" w:rsidTr="002A2F80">
        <w:trPr>
          <w:trHeight w:val="264"/>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18</w:t>
            </w:r>
          </w:p>
        </w:tc>
        <w:tc>
          <w:tcPr>
            <w:tcW w:w="2784" w:type="pct"/>
            <w:tcBorders>
              <w:top w:val="nil"/>
              <w:left w:val="nil"/>
              <w:bottom w:val="single" w:sz="4" w:space="0" w:color="auto"/>
              <w:right w:val="single" w:sz="4" w:space="0" w:color="auto"/>
            </w:tcBorders>
            <w:shd w:val="clear" w:color="auto" w:fill="auto"/>
            <w:noWrap/>
            <w:vAlign w:val="bottom"/>
            <w:hideMark/>
          </w:tcPr>
          <w:p w:rsidR="00833C81" w:rsidRDefault="00833C81">
            <w:pPr>
              <w:rPr>
                <w:color w:val="000000"/>
                <w:sz w:val="20"/>
                <w:szCs w:val="20"/>
              </w:rPr>
            </w:pPr>
            <w:r>
              <w:rPr>
                <w:color w:val="000000"/>
                <w:sz w:val="20"/>
                <w:szCs w:val="20"/>
              </w:rPr>
              <w:t>Котельная школы, с. Кильмезь</w:t>
            </w:r>
          </w:p>
        </w:tc>
        <w:tc>
          <w:tcPr>
            <w:tcW w:w="881"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0,845</w:t>
            </w:r>
          </w:p>
        </w:tc>
        <w:tc>
          <w:tcPr>
            <w:tcW w:w="1023" w:type="pct"/>
            <w:tcBorders>
              <w:top w:val="nil"/>
              <w:left w:val="nil"/>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0,015</w:t>
            </w:r>
          </w:p>
        </w:tc>
      </w:tr>
      <w:tr w:rsidR="00833C81" w:rsidTr="002A2F80">
        <w:trPr>
          <w:trHeight w:val="264"/>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19</w:t>
            </w:r>
          </w:p>
        </w:tc>
        <w:tc>
          <w:tcPr>
            <w:tcW w:w="2784" w:type="pct"/>
            <w:tcBorders>
              <w:top w:val="nil"/>
              <w:left w:val="nil"/>
              <w:bottom w:val="single" w:sz="4" w:space="0" w:color="auto"/>
              <w:right w:val="single" w:sz="4" w:space="0" w:color="auto"/>
            </w:tcBorders>
            <w:shd w:val="clear" w:color="auto" w:fill="auto"/>
            <w:noWrap/>
            <w:vAlign w:val="bottom"/>
            <w:hideMark/>
          </w:tcPr>
          <w:p w:rsidR="00833C81" w:rsidRDefault="00833C81">
            <w:pPr>
              <w:rPr>
                <w:color w:val="000000"/>
                <w:sz w:val="20"/>
                <w:szCs w:val="20"/>
              </w:rPr>
            </w:pPr>
            <w:r>
              <w:rPr>
                <w:color w:val="000000"/>
                <w:sz w:val="20"/>
                <w:szCs w:val="20"/>
              </w:rPr>
              <w:t>Котельная с. Орловское</w:t>
            </w:r>
          </w:p>
        </w:tc>
        <w:tc>
          <w:tcPr>
            <w:tcW w:w="881" w:type="pct"/>
            <w:tcBorders>
              <w:top w:val="nil"/>
              <w:left w:val="nil"/>
              <w:bottom w:val="single" w:sz="4" w:space="0" w:color="auto"/>
              <w:right w:val="single" w:sz="4" w:space="0" w:color="auto"/>
            </w:tcBorders>
            <w:shd w:val="clear" w:color="auto" w:fill="auto"/>
            <w:noWrap/>
            <w:vAlign w:val="center"/>
            <w:hideMark/>
          </w:tcPr>
          <w:p w:rsidR="00833C81" w:rsidRDefault="00250F21">
            <w:pPr>
              <w:jc w:val="center"/>
              <w:rPr>
                <w:color w:val="000000"/>
                <w:sz w:val="20"/>
                <w:szCs w:val="20"/>
              </w:rPr>
            </w:pPr>
            <w:r>
              <w:rPr>
                <w:color w:val="000000"/>
                <w:sz w:val="20"/>
                <w:szCs w:val="20"/>
              </w:rPr>
              <w:t>3,672</w:t>
            </w:r>
          </w:p>
        </w:tc>
        <w:tc>
          <w:tcPr>
            <w:tcW w:w="1023" w:type="pct"/>
            <w:tcBorders>
              <w:top w:val="nil"/>
              <w:left w:val="nil"/>
              <w:bottom w:val="single" w:sz="4" w:space="0" w:color="auto"/>
              <w:right w:val="single" w:sz="4" w:space="0" w:color="auto"/>
            </w:tcBorders>
            <w:shd w:val="clear" w:color="auto" w:fill="auto"/>
            <w:noWrap/>
            <w:vAlign w:val="center"/>
            <w:hideMark/>
          </w:tcPr>
          <w:p w:rsidR="00833C81" w:rsidRDefault="00250F21">
            <w:pPr>
              <w:jc w:val="center"/>
              <w:rPr>
                <w:color w:val="000000"/>
                <w:sz w:val="20"/>
                <w:szCs w:val="20"/>
              </w:rPr>
            </w:pPr>
            <w:r>
              <w:rPr>
                <w:color w:val="000000"/>
                <w:sz w:val="20"/>
                <w:szCs w:val="20"/>
              </w:rPr>
              <w:t>0,052</w:t>
            </w:r>
          </w:p>
        </w:tc>
      </w:tr>
      <w:tr w:rsidR="00833C81" w:rsidTr="002A2F80">
        <w:trPr>
          <w:trHeight w:val="264"/>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833C81" w:rsidRDefault="00833C81">
            <w:pPr>
              <w:jc w:val="center"/>
              <w:rPr>
                <w:color w:val="000000"/>
                <w:sz w:val="20"/>
                <w:szCs w:val="20"/>
              </w:rPr>
            </w:pPr>
            <w:r>
              <w:rPr>
                <w:color w:val="000000"/>
                <w:sz w:val="20"/>
                <w:szCs w:val="20"/>
              </w:rPr>
              <w:t>20</w:t>
            </w:r>
          </w:p>
        </w:tc>
        <w:tc>
          <w:tcPr>
            <w:tcW w:w="2784" w:type="pct"/>
            <w:tcBorders>
              <w:top w:val="nil"/>
              <w:left w:val="nil"/>
              <w:bottom w:val="single" w:sz="4" w:space="0" w:color="auto"/>
              <w:right w:val="single" w:sz="4" w:space="0" w:color="auto"/>
            </w:tcBorders>
            <w:shd w:val="clear" w:color="auto" w:fill="auto"/>
            <w:noWrap/>
            <w:vAlign w:val="bottom"/>
            <w:hideMark/>
          </w:tcPr>
          <w:p w:rsidR="00833C81" w:rsidRDefault="00833C81">
            <w:pPr>
              <w:rPr>
                <w:color w:val="000000"/>
                <w:sz w:val="20"/>
                <w:szCs w:val="20"/>
              </w:rPr>
            </w:pPr>
            <w:r>
              <w:rPr>
                <w:color w:val="000000"/>
                <w:sz w:val="20"/>
                <w:szCs w:val="20"/>
              </w:rPr>
              <w:t>Котельная ПНИ ст. Пижил</w:t>
            </w:r>
          </w:p>
        </w:tc>
        <w:tc>
          <w:tcPr>
            <w:tcW w:w="881" w:type="pct"/>
            <w:tcBorders>
              <w:top w:val="nil"/>
              <w:left w:val="nil"/>
              <w:bottom w:val="single" w:sz="4" w:space="0" w:color="auto"/>
              <w:right w:val="single" w:sz="4" w:space="0" w:color="auto"/>
            </w:tcBorders>
            <w:shd w:val="clear" w:color="auto" w:fill="auto"/>
            <w:noWrap/>
            <w:vAlign w:val="center"/>
            <w:hideMark/>
          </w:tcPr>
          <w:p w:rsidR="00833C81" w:rsidRDefault="00F32D11">
            <w:pPr>
              <w:jc w:val="center"/>
              <w:rPr>
                <w:color w:val="000000"/>
                <w:sz w:val="20"/>
                <w:szCs w:val="20"/>
              </w:rPr>
            </w:pPr>
            <w:r>
              <w:rPr>
                <w:color w:val="000000"/>
                <w:sz w:val="20"/>
                <w:szCs w:val="20"/>
              </w:rPr>
              <w:t>2,7</w:t>
            </w:r>
          </w:p>
        </w:tc>
        <w:tc>
          <w:tcPr>
            <w:tcW w:w="1023" w:type="pct"/>
            <w:tcBorders>
              <w:top w:val="nil"/>
              <w:left w:val="nil"/>
              <w:bottom w:val="single" w:sz="4" w:space="0" w:color="auto"/>
              <w:right w:val="single" w:sz="4" w:space="0" w:color="auto"/>
            </w:tcBorders>
            <w:shd w:val="clear" w:color="auto" w:fill="auto"/>
            <w:noWrap/>
            <w:vAlign w:val="center"/>
            <w:hideMark/>
          </w:tcPr>
          <w:p w:rsidR="00833C81" w:rsidRDefault="00F32D11">
            <w:pPr>
              <w:jc w:val="center"/>
              <w:rPr>
                <w:color w:val="000000"/>
                <w:sz w:val="20"/>
                <w:szCs w:val="20"/>
              </w:rPr>
            </w:pPr>
            <w:r>
              <w:rPr>
                <w:color w:val="000000"/>
                <w:sz w:val="20"/>
                <w:szCs w:val="20"/>
              </w:rPr>
              <w:t>2,7</w:t>
            </w:r>
          </w:p>
        </w:tc>
      </w:tr>
      <w:tr w:rsidR="002A2F80" w:rsidTr="00F32D11">
        <w:trPr>
          <w:trHeight w:val="79"/>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2F80" w:rsidRDefault="002A2F80">
            <w:pPr>
              <w:jc w:val="center"/>
              <w:rPr>
                <w:color w:val="000000"/>
                <w:sz w:val="20"/>
                <w:szCs w:val="20"/>
              </w:rPr>
            </w:pPr>
            <w:r>
              <w:rPr>
                <w:color w:val="000000"/>
                <w:sz w:val="20"/>
                <w:szCs w:val="20"/>
              </w:rPr>
              <w:t>21</w:t>
            </w:r>
          </w:p>
        </w:tc>
        <w:tc>
          <w:tcPr>
            <w:tcW w:w="2784" w:type="pct"/>
            <w:tcBorders>
              <w:top w:val="single" w:sz="4" w:space="0" w:color="auto"/>
              <w:left w:val="nil"/>
              <w:bottom w:val="single" w:sz="4" w:space="0" w:color="auto"/>
              <w:right w:val="single" w:sz="4" w:space="0" w:color="auto"/>
            </w:tcBorders>
            <w:shd w:val="clear" w:color="auto" w:fill="auto"/>
            <w:noWrap/>
            <w:vAlign w:val="bottom"/>
            <w:hideMark/>
          </w:tcPr>
          <w:p w:rsidR="002A2F80" w:rsidRDefault="002A2F80">
            <w:pPr>
              <w:rPr>
                <w:color w:val="000000"/>
                <w:sz w:val="20"/>
                <w:szCs w:val="20"/>
              </w:rPr>
            </w:pPr>
            <w:r>
              <w:rPr>
                <w:color w:val="000000"/>
                <w:sz w:val="20"/>
                <w:szCs w:val="20"/>
              </w:rPr>
              <w:t>Котельная Нефтяников 38а, с.Сюмси</w:t>
            </w:r>
          </w:p>
        </w:tc>
        <w:tc>
          <w:tcPr>
            <w:tcW w:w="881" w:type="pct"/>
            <w:tcBorders>
              <w:top w:val="single" w:sz="4" w:space="0" w:color="auto"/>
              <w:left w:val="nil"/>
              <w:bottom w:val="single" w:sz="4" w:space="0" w:color="auto"/>
              <w:right w:val="single" w:sz="4" w:space="0" w:color="auto"/>
            </w:tcBorders>
            <w:shd w:val="clear" w:color="auto" w:fill="auto"/>
            <w:noWrap/>
            <w:vAlign w:val="center"/>
            <w:hideMark/>
          </w:tcPr>
          <w:p w:rsidR="002A2F80" w:rsidRDefault="00F32D11">
            <w:pPr>
              <w:jc w:val="center"/>
              <w:rPr>
                <w:color w:val="000000"/>
                <w:sz w:val="20"/>
                <w:szCs w:val="20"/>
              </w:rPr>
            </w:pPr>
            <w:r>
              <w:rPr>
                <w:color w:val="000000"/>
                <w:sz w:val="20"/>
                <w:szCs w:val="20"/>
              </w:rPr>
              <w:t>0,08</w:t>
            </w:r>
          </w:p>
        </w:tc>
        <w:tc>
          <w:tcPr>
            <w:tcW w:w="1023" w:type="pct"/>
            <w:tcBorders>
              <w:top w:val="single" w:sz="4" w:space="0" w:color="auto"/>
              <w:left w:val="nil"/>
              <w:bottom w:val="single" w:sz="4" w:space="0" w:color="auto"/>
              <w:right w:val="single" w:sz="4" w:space="0" w:color="auto"/>
            </w:tcBorders>
            <w:shd w:val="clear" w:color="auto" w:fill="auto"/>
            <w:noWrap/>
            <w:vAlign w:val="center"/>
            <w:hideMark/>
          </w:tcPr>
          <w:p w:rsidR="002A2F80" w:rsidRDefault="002A2F80" w:rsidP="00F32D11">
            <w:pPr>
              <w:jc w:val="center"/>
              <w:rPr>
                <w:color w:val="000000"/>
                <w:sz w:val="20"/>
                <w:szCs w:val="20"/>
              </w:rPr>
            </w:pPr>
            <w:r>
              <w:rPr>
                <w:color w:val="000000"/>
                <w:sz w:val="20"/>
                <w:szCs w:val="20"/>
              </w:rPr>
              <w:t>0,</w:t>
            </w:r>
            <w:r w:rsidR="00F32D11">
              <w:rPr>
                <w:color w:val="000000"/>
                <w:sz w:val="20"/>
                <w:szCs w:val="20"/>
              </w:rPr>
              <w:t>08</w:t>
            </w:r>
          </w:p>
        </w:tc>
      </w:tr>
    </w:tbl>
    <w:p w:rsidR="006C6C07" w:rsidRPr="0038685E" w:rsidRDefault="006C6C07" w:rsidP="005B46F9">
      <w:pPr>
        <w:pStyle w:val="a3"/>
        <w:spacing w:after="0"/>
        <w:ind w:left="0"/>
        <w:rPr>
          <w:sz w:val="16"/>
          <w:szCs w:val="16"/>
        </w:rPr>
      </w:pPr>
    </w:p>
    <w:p w:rsidR="006C6C07" w:rsidRPr="0038685E" w:rsidRDefault="006C6C07" w:rsidP="00552932">
      <w:pPr>
        <w:pStyle w:val="7"/>
        <w:spacing w:before="0"/>
        <w:ind w:firstLine="567"/>
        <w:jc w:val="both"/>
        <w:rPr>
          <w:rFonts w:ascii="Times New Roman" w:hAnsi="Times New Roman"/>
          <w:b/>
          <w:i w:val="0"/>
          <w:sz w:val="24"/>
          <w:szCs w:val="24"/>
          <w:lang w:val="ru-RU"/>
        </w:rPr>
      </w:pPr>
      <w:bookmarkStart w:id="35" w:name="_Toc151584728"/>
      <w:r w:rsidRPr="0038685E">
        <w:rPr>
          <w:rFonts w:ascii="Times New Roman" w:hAnsi="Times New Roman"/>
          <w:b/>
          <w:i w:val="0"/>
          <w:sz w:val="24"/>
          <w:szCs w:val="24"/>
          <w:lang w:val="ru-RU"/>
        </w:rPr>
        <w:lastRenderedPageBreak/>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5"/>
    </w:p>
    <w:p w:rsidR="006C6C07" w:rsidRPr="0038685E" w:rsidRDefault="006C6C07" w:rsidP="009D5504">
      <w:pPr>
        <w:spacing w:before="120" w:line="360" w:lineRule="auto"/>
        <w:ind w:firstLine="567"/>
        <w:jc w:val="both"/>
      </w:pPr>
      <w:r w:rsidRPr="0038685E">
        <w:t xml:space="preserve">При актуализации схемы теплоснабжения </w:t>
      </w:r>
      <w:r w:rsidR="00A52249" w:rsidRPr="00A52249">
        <w:t>муниципального образования «Муниципальный округ Сюмсинский район Удмуртской Республики»</w:t>
      </w:r>
      <w:r w:rsidRPr="0038685E">
        <w:t>собрана информация у ресурсоснабжающей организации. Имеющиеся данные представлены в таблице 9</w:t>
      </w:r>
    </w:p>
    <w:p w:rsidR="006C6C07" w:rsidRPr="0038685E" w:rsidRDefault="006C6C07" w:rsidP="005D453A">
      <w:pPr>
        <w:shd w:val="clear" w:color="auto" w:fill="FFFFFF"/>
        <w:autoSpaceDE w:val="0"/>
        <w:autoSpaceDN w:val="0"/>
        <w:adjustRightInd w:val="0"/>
        <w:ind w:firstLine="426"/>
        <w:rPr>
          <w:b/>
          <w:color w:val="000000"/>
          <w:sz w:val="18"/>
          <w:szCs w:val="18"/>
        </w:rPr>
      </w:pPr>
      <w:r w:rsidRPr="0038685E">
        <w:rPr>
          <w:b/>
          <w:color w:val="000000"/>
          <w:sz w:val="18"/>
          <w:szCs w:val="18"/>
        </w:rPr>
        <w:t>Таблица 9 –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6C6C07" w:rsidRDefault="006C6C07" w:rsidP="00CF2257">
      <w:pPr>
        <w:spacing w:before="120"/>
        <w:ind w:firstLine="567"/>
        <w:jc w:val="both"/>
        <w:rPr>
          <w:sz w:val="16"/>
          <w:szCs w:val="16"/>
        </w:rPr>
      </w:pPr>
    </w:p>
    <w:tbl>
      <w:tblPr>
        <w:tblW w:w="4932" w:type="pct"/>
        <w:tblLook w:val="04A0"/>
      </w:tblPr>
      <w:tblGrid>
        <w:gridCol w:w="866"/>
        <w:gridCol w:w="1967"/>
        <w:gridCol w:w="1535"/>
        <w:gridCol w:w="1282"/>
        <w:gridCol w:w="867"/>
        <w:gridCol w:w="1046"/>
        <w:gridCol w:w="867"/>
        <w:gridCol w:w="1010"/>
      </w:tblGrid>
      <w:tr w:rsidR="00CC13E2" w:rsidTr="002A2F80">
        <w:trPr>
          <w:trHeight w:val="686"/>
          <w:tblHeader/>
        </w:trPr>
        <w:tc>
          <w:tcPr>
            <w:tcW w:w="45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C13E2" w:rsidRDefault="00CC13E2">
            <w:pPr>
              <w:jc w:val="center"/>
              <w:rPr>
                <w:b/>
                <w:bCs/>
                <w:color w:val="000000"/>
                <w:sz w:val="18"/>
                <w:szCs w:val="18"/>
              </w:rPr>
            </w:pPr>
            <w:r>
              <w:rPr>
                <w:b/>
                <w:bCs/>
                <w:color w:val="000000"/>
                <w:sz w:val="18"/>
                <w:szCs w:val="18"/>
              </w:rPr>
              <w:t>№ котла</w:t>
            </w:r>
          </w:p>
        </w:tc>
        <w:tc>
          <w:tcPr>
            <w:tcW w:w="10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C13E2" w:rsidRDefault="00CC13E2">
            <w:pPr>
              <w:jc w:val="center"/>
              <w:rPr>
                <w:b/>
                <w:bCs/>
                <w:color w:val="000000"/>
                <w:sz w:val="18"/>
                <w:szCs w:val="18"/>
              </w:rPr>
            </w:pPr>
            <w:r>
              <w:rPr>
                <w:b/>
                <w:bCs/>
                <w:color w:val="000000"/>
                <w:sz w:val="18"/>
                <w:szCs w:val="18"/>
              </w:rPr>
              <w:t>Тип котлоагрегата</w:t>
            </w:r>
          </w:p>
        </w:tc>
        <w:tc>
          <w:tcPr>
            <w:tcW w:w="81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C13E2" w:rsidRDefault="00CC13E2">
            <w:pPr>
              <w:jc w:val="center"/>
              <w:rPr>
                <w:b/>
                <w:bCs/>
                <w:color w:val="000000"/>
                <w:sz w:val="18"/>
                <w:szCs w:val="18"/>
              </w:rPr>
            </w:pPr>
            <w:r>
              <w:rPr>
                <w:b/>
                <w:bCs/>
                <w:color w:val="000000"/>
                <w:sz w:val="18"/>
                <w:szCs w:val="18"/>
              </w:rPr>
              <w:t>Установленная тепловая мощ</w:t>
            </w:r>
            <w:r>
              <w:rPr>
                <w:b/>
                <w:bCs/>
                <w:color w:val="000000"/>
                <w:sz w:val="18"/>
                <w:szCs w:val="18"/>
              </w:rPr>
              <w:softHyphen/>
              <w:t>ность Nуст, Гкал/ч</w:t>
            </w:r>
          </w:p>
        </w:tc>
        <w:tc>
          <w:tcPr>
            <w:tcW w:w="6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C13E2" w:rsidRDefault="00CC13E2">
            <w:pPr>
              <w:jc w:val="center"/>
              <w:rPr>
                <w:b/>
                <w:bCs/>
                <w:color w:val="000000"/>
                <w:sz w:val="18"/>
                <w:szCs w:val="18"/>
              </w:rPr>
            </w:pPr>
            <w:r>
              <w:rPr>
                <w:b/>
                <w:bCs/>
                <w:color w:val="000000"/>
                <w:sz w:val="18"/>
                <w:szCs w:val="18"/>
              </w:rPr>
              <w:t>Дата ввода в экс</w:t>
            </w:r>
            <w:r>
              <w:rPr>
                <w:b/>
                <w:bCs/>
                <w:color w:val="000000"/>
                <w:sz w:val="18"/>
                <w:szCs w:val="18"/>
              </w:rPr>
              <w:softHyphen/>
              <w:t>плуатацию котла, год</w:t>
            </w:r>
          </w:p>
        </w:tc>
        <w:tc>
          <w:tcPr>
            <w:tcW w:w="1013" w:type="pct"/>
            <w:gridSpan w:val="2"/>
            <w:tcBorders>
              <w:top w:val="single" w:sz="4" w:space="0" w:color="auto"/>
              <w:left w:val="nil"/>
              <w:bottom w:val="single" w:sz="4" w:space="0" w:color="auto"/>
              <w:right w:val="single" w:sz="4" w:space="0" w:color="auto"/>
            </w:tcBorders>
            <w:shd w:val="clear" w:color="000000" w:fill="FFFFFF"/>
            <w:vAlign w:val="center"/>
            <w:hideMark/>
          </w:tcPr>
          <w:p w:rsidR="00CC13E2" w:rsidRDefault="00CC13E2">
            <w:pPr>
              <w:jc w:val="center"/>
              <w:rPr>
                <w:b/>
                <w:bCs/>
                <w:color w:val="000000"/>
                <w:sz w:val="18"/>
                <w:szCs w:val="18"/>
              </w:rPr>
            </w:pPr>
            <w:r>
              <w:rPr>
                <w:b/>
                <w:bCs/>
                <w:color w:val="000000"/>
                <w:sz w:val="18"/>
                <w:szCs w:val="18"/>
              </w:rPr>
              <w:t xml:space="preserve">Последнее тех. </w:t>
            </w:r>
            <w:r w:rsidR="00E1248C">
              <w:rPr>
                <w:b/>
                <w:bCs/>
                <w:color w:val="000000"/>
                <w:sz w:val="18"/>
                <w:szCs w:val="18"/>
              </w:rPr>
              <w:t>О</w:t>
            </w:r>
            <w:r>
              <w:rPr>
                <w:b/>
                <w:bCs/>
                <w:color w:val="000000"/>
                <w:sz w:val="18"/>
                <w:szCs w:val="18"/>
              </w:rPr>
              <w:t>свидетель</w:t>
            </w:r>
            <w:r>
              <w:rPr>
                <w:b/>
                <w:bCs/>
                <w:color w:val="000000"/>
                <w:sz w:val="18"/>
                <w:szCs w:val="18"/>
              </w:rPr>
              <w:softHyphen/>
              <w:t>ствование</w:t>
            </w:r>
          </w:p>
        </w:tc>
        <w:tc>
          <w:tcPr>
            <w:tcW w:w="994" w:type="pct"/>
            <w:gridSpan w:val="2"/>
            <w:tcBorders>
              <w:top w:val="single" w:sz="4" w:space="0" w:color="auto"/>
              <w:left w:val="nil"/>
              <w:bottom w:val="single" w:sz="4" w:space="0" w:color="auto"/>
              <w:right w:val="single" w:sz="4" w:space="0" w:color="auto"/>
            </w:tcBorders>
            <w:shd w:val="clear" w:color="000000" w:fill="FFFFFF"/>
            <w:vAlign w:val="center"/>
            <w:hideMark/>
          </w:tcPr>
          <w:p w:rsidR="00CC13E2" w:rsidRDefault="00CC13E2">
            <w:pPr>
              <w:jc w:val="center"/>
              <w:rPr>
                <w:b/>
                <w:bCs/>
                <w:color w:val="000000"/>
                <w:sz w:val="18"/>
                <w:szCs w:val="18"/>
              </w:rPr>
            </w:pPr>
            <w:r>
              <w:rPr>
                <w:b/>
                <w:bCs/>
                <w:color w:val="000000"/>
                <w:sz w:val="18"/>
                <w:szCs w:val="18"/>
              </w:rPr>
              <w:t xml:space="preserve">Следующее тех. </w:t>
            </w:r>
            <w:r w:rsidR="00E1248C">
              <w:rPr>
                <w:b/>
                <w:bCs/>
                <w:color w:val="000000"/>
                <w:sz w:val="18"/>
                <w:szCs w:val="18"/>
              </w:rPr>
              <w:t>О</w:t>
            </w:r>
            <w:r>
              <w:rPr>
                <w:b/>
                <w:bCs/>
                <w:color w:val="000000"/>
                <w:sz w:val="18"/>
                <w:szCs w:val="18"/>
              </w:rPr>
              <w:t>свидетель</w:t>
            </w:r>
            <w:r>
              <w:rPr>
                <w:b/>
                <w:bCs/>
                <w:color w:val="000000"/>
                <w:sz w:val="18"/>
                <w:szCs w:val="18"/>
              </w:rPr>
              <w:softHyphen/>
              <w:t>ствование</w:t>
            </w:r>
          </w:p>
        </w:tc>
      </w:tr>
      <w:tr w:rsidR="00CC13E2" w:rsidTr="002A2F80">
        <w:trPr>
          <w:trHeight w:val="241"/>
          <w:tblHeader/>
        </w:trPr>
        <w:tc>
          <w:tcPr>
            <w:tcW w:w="459" w:type="pct"/>
            <w:vMerge/>
            <w:tcBorders>
              <w:top w:val="single" w:sz="4" w:space="0" w:color="auto"/>
              <w:left w:val="single" w:sz="4" w:space="0" w:color="auto"/>
              <w:bottom w:val="single" w:sz="4" w:space="0" w:color="auto"/>
              <w:right w:val="single" w:sz="4" w:space="0" w:color="auto"/>
            </w:tcBorders>
            <w:vAlign w:val="center"/>
            <w:hideMark/>
          </w:tcPr>
          <w:p w:rsidR="00CC13E2" w:rsidRDefault="00CC13E2">
            <w:pPr>
              <w:rPr>
                <w:b/>
                <w:bCs/>
                <w:color w:val="000000"/>
                <w:sz w:val="18"/>
                <w:szCs w:val="18"/>
              </w:rPr>
            </w:pPr>
          </w:p>
        </w:tc>
        <w:tc>
          <w:tcPr>
            <w:tcW w:w="1042" w:type="pct"/>
            <w:vMerge/>
            <w:tcBorders>
              <w:top w:val="single" w:sz="4" w:space="0" w:color="auto"/>
              <w:left w:val="single" w:sz="4" w:space="0" w:color="auto"/>
              <w:bottom w:val="single" w:sz="4" w:space="0" w:color="000000"/>
              <w:right w:val="single" w:sz="4" w:space="0" w:color="auto"/>
            </w:tcBorders>
            <w:vAlign w:val="center"/>
            <w:hideMark/>
          </w:tcPr>
          <w:p w:rsidR="00CC13E2" w:rsidRDefault="00CC13E2">
            <w:pPr>
              <w:rPr>
                <w:b/>
                <w:bCs/>
                <w:color w:val="000000"/>
                <w:sz w:val="18"/>
                <w:szCs w:val="18"/>
              </w:rPr>
            </w:pPr>
          </w:p>
        </w:tc>
        <w:tc>
          <w:tcPr>
            <w:tcW w:w="813" w:type="pct"/>
            <w:vMerge/>
            <w:tcBorders>
              <w:top w:val="single" w:sz="4" w:space="0" w:color="auto"/>
              <w:left w:val="single" w:sz="4" w:space="0" w:color="auto"/>
              <w:bottom w:val="single" w:sz="4" w:space="0" w:color="auto"/>
              <w:right w:val="single" w:sz="4" w:space="0" w:color="auto"/>
            </w:tcBorders>
            <w:vAlign w:val="center"/>
            <w:hideMark/>
          </w:tcPr>
          <w:p w:rsidR="00CC13E2" w:rsidRDefault="00CC13E2">
            <w:pPr>
              <w:rPr>
                <w:b/>
                <w:bCs/>
                <w:color w:val="000000"/>
                <w:sz w:val="18"/>
                <w:szCs w:val="18"/>
              </w:rPr>
            </w:pPr>
          </w:p>
        </w:tc>
        <w:tc>
          <w:tcPr>
            <w:tcW w:w="679" w:type="pct"/>
            <w:vMerge/>
            <w:tcBorders>
              <w:top w:val="single" w:sz="4" w:space="0" w:color="auto"/>
              <w:left w:val="single" w:sz="4" w:space="0" w:color="auto"/>
              <w:bottom w:val="single" w:sz="4" w:space="0" w:color="auto"/>
              <w:right w:val="single" w:sz="4" w:space="0" w:color="auto"/>
            </w:tcBorders>
            <w:vAlign w:val="center"/>
            <w:hideMark/>
          </w:tcPr>
          <w:p w:rsidR="00CC13E2" w:rsidRDefault="00CC13E2">
            <w:pPr>
              <w:rPr>
                <w:b/>
                <w:bCs/>
                <w:color w:val="000000"/>
                <w:sz w:val="18"/>
                <w:szCs w:val="18"/>
              </w:rPr>
            </w:pPr>
          </w:p>
        </w:tc>
        <w:tc>
          <w:tcPr>
            <w:tcW w:w="459" w:type="pct"/>
            <w:tcBorders>
              <w:top w:val="nil"/>
              <w:left w:val="nil"/>
              <w:bottom w:val="single" w:sz="4" w:space="0" w:color="auto"/>
              <w:right w:val="single" w:sz="4" w:space="0" w:color="auto"/>
            </w:tcBorders>
            <w:shd w:val="clear" w:color="000000" w:fill="FFFFFF"/>
            <w:vAlign w:val="center"/>
            <w:hideMark/>
          </w:tcPr>
          <w:p w:rsidR="00CC13E2" w:rsidRDefault="00CC13E2">
            <w:pPr>
              <w:jc w:val="center"/>
              <w:rPr>
                <w:b/>
                <w:bCs/>
                <w:color w:val="000000"/>
                <w:sz w:val="18"/>
                <w:szCs w:val="18"/>
              </w:rPr>
            </w:pPr>
            <w:r>
              <w:rPr>
                <w:b/>
                <w:bCs/>
                <w:color w:val="000000"/>
                <w:sz w:val="18"/>
                <w:szCs w:val="18"/>
              </w:rPr>
              <w:t>НВО</w:t>
            </w:r>
          </w:p>
        </w:tc>
        <w:tc>
          <w:tcPr>
            <w:tcW w:w="554" w:type="pct"/>
            <w:tcBorders>
              <w:top w:val="nil"/>
              <w:left w:val="nil"/>
              <w:bottom w:val="single" w:sz="4" w:space="0" w:color="auto"/>
              <w:right w:val="single" w:sz="4" w:space="0" w:color="auto"/>
            </w:tcBorders>
            <w:shd w:val="clear" w:color="000000" w:fill="FFFFFF"/>
            <w:vAlign w:val="center"/>
            <w:hideMark/>
          </w:tcPr>
          <w:p w:rsidR="00CC13E2" w:rsidRDefault="00CC13E2">
            <w:pPr>
              <w:jc w:val="center"/>
              <w:rPr>
                <w:b/>
                <w:bCs/>
                <w:color w:val="000000"/>
                <w:sz w:val="18"/>
                <w:szCs w:val="18"/>
              </w:rPr>
            </w:pPr>
            <w:r>
              <w:rPr>
                <w:b/>
                <w:bCs/>
                <w:color w:val="000000"/>
                <w:sz w:val="18"/>
                <w:szCs w:val="18"/>
              </w:rPr>
              <w:t>ГИ</w:t>
            </w:r>
          </w:p>
        </w:tc>
        <w:tc>
          <w:tcPr>
            <w:tcW w:w="459" w:type="pct"/>
            <w:tcBorders>
              <w:top w:val="nil"/>
              <w:left w:val="nil"/>
              <w:bottom w:val="single" w:sz="4" w:space="0" w:color="auto"/>
              <w:right w:val="single" w:sz="4" w:space="0" w:color="auto"/>
            </w:tcBorders>
            <w:shd w:val="clear" w:color="000000" w:fill="FFFFFF"/>
            <w:vAlign w:val="center"/>
            <w:hideMark/>
          </w:tcPr>
          <w:p w:rsidR="00CC13E2" w:rsidRDefault="00CC13E2">
            <w:pPr>
              <w:jc w:val="center"/>
              <w:rPr>
                <w:b/>
                <w:bCs/>
                <w:color w:val="000000"/>
                <w:sz w:val="18"/>
                <w:szCs w:val="18"/>
              </w:rPr>
            </w:pPr>
            <w:r>
              <w:rPr>
                <w:b/>
                <w:bCs/>
                <w:color w:val="000000"/>
                <w:sz w:val="18"/>
                <w:szCs w:val="18"/>
              </w:rPr>
              <w:t>НВО</w:t>
            </w:r>
          </w:p>
        </w:tc>
        <w:tc>
          <w:tcPr>
            <w:tcW w:w="535" w:type="pct"/>
            <w:tcBorders>
              <w:top w:val="nil"/>
              <w:left w:val="nil"/>
              <w:bottom w:val="single" w:sz="4" w:space="0" w:color="auto"/>
              <w:right w:val="single" w:sz="4" w:space="0" w:color="auto"/>
            </w:tcBorders>
            <w:shd w:val="clear" w:color="000000" w:fill="FFFFFF"/>
            <w:vAlign w:val="center"/>
            <w:hideMark/>
          </w:tcPr>
          <w:p w:rsidR="00CC13E2" w:rsidRDefault="00CC13E2">
            <w:pPr>
              <w:jc w:val="center"/>
              <w:rPr>
                <w:b/>
                <w:bCs/>
                <w:color w:val="000000"/>
                <w:sz w:val="18"/>
                <w:szCs w:val="18"/>
              </w:rPr>
            </w:pPr>
            <w:r>
              <w:rPr>
                <w:b/>
                <w:bCs/>
                <w:color w:val="000000"/>
                <w:sz w:val="18"/>
                <w:szCs w:val="18"/>
              </w:rPr>
              <w:t>ГИ</w:t>
            </w:r>
          </w:p>
        </w:tc>
      </w:tr>
      <w:tr w:rsidR="00CC13E2" w:rsidTr="002A2F80">
        <w:trPr>
          <w:trHeight w:val="24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13E2" w:rsidRDefault="00CC13E2">
            <w:pPr>
              <w:jc w:val="center"/>
              <w:rPr>
                <w:color w:val="000000"/>
                <w:sz w:val="18"/>
                <w:szCs w:val="18"/>
              </w:rPr>
            </w:pPr>
            <w:r>
              <w:rPr>
                <w:color w:val="000000"/>
                <w:sz w:val="18"/>
                <w:szCs w:val="18"/>
              </w:rPr>
              <w:t>Котельная д/с №2, с. Сюмси</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RS A80</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0,07</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Default="00F32D11">
            <w:pPr>
              <w:jc w:val="center"/>
              <w:rPr>
                <w:color w:val="000000"/>
                <w:sz w:val="18"/>
                <w:szCs w:val="18"/>
              </w:rPr>
            </w:pPr>
            <w:r>
              <w:rPr>
                <w:color w:val="000000"/>
                <w:sz w:val="18"/>
                <w:szCs w:val="18"/>
              </w:rPr>
              <w:t>2017</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RS A80</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0,07</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Default="00F32D11">
            <w:pPr>
              <w:jc w:val="center"/>
              <w:rPr>
                <w:color w:val="000000"/>
                <w:sz w:val="18"/>
                <w:szCs w:val="18"/>
              </w:rPr>
            </w:pPr>
            <w:r>
              <w:rPr>
                <w:color w:val="000000"/>
                <w:sz w:val="18"/>
                <w:szCs w:val="18"/>
              </w:rPr>
              <w:t>2017</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13E2" w:rsidRDefault="00CC13E2">
            <w:pPr>
              <w:jc w:val="center"/>
              <w:rPr>
                <w:color w:val="000000"/>
                <w:sz w:val="18"/>
                <w:szCs w:val="18"/>
              </w:rPr>
            </w:pPr>
            <w:r>
              <w:rPr>
                <w:color w:val="000000"/>
                <w:sz w:val="18"/>
                <w:szCs w:val="18"/>
              </w:rPr>
              <w:t>Котельная д/с №3, с. Сюмси</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RS A40</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0,03</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Default="00F32D11">
            <w:pPr>
              <w:jc w:val="center"/>
              <w:rPr>
                <w:color w:val="000000"/>
                <w:sz w:val="18"/>
                <w:szCs w:val="18"/>
              </w:rPr>
            </w:pPr>
            <w:r>
              <w:rPr>
                <w:color w:val="000000"/>
                <w:sz w:val="18"/>
                <w:szCs w:val="18"/>
              </w:rPr>
              <w:t>2017</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RS A40</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0,03</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Default="00F32D11">
            <w:pPr>
              <w:jc w:val="center"/>
              <w:rPr>
                <w:color w:val="000000"/>
                <w:sz w:val="18"/>
                <w:szCs w:val="18"/>
              </w:rPr>
            </w:pPr>
            <w:r>
              <w:rPr>
                <w:color w:val="000000"/>
                <w:sz w:val="18"/>
                <w:szCs w:val="18"/>
              </w:rPr>
              <w:t>2017</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13E2" w:rsidRDefault="00CC13E2">
            <w:pPr>
              <w:jc w:val="center"/>
              <w:rPr>
                <w:color w:val="000000"/>
                <w:sz w:val="18"/>
                <w:szCs w:val="18"/>
              </w:rPr>
            </w:pPr>
            <w:r>
              <w:rPr>
                <w:color w:val="000000"/>
                <w:sz w:val="18"/>
                <w:szCs w:val="18"/>
              </w:rPr>
              <w:t>Котельная НПС, с. Сюмси</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TEMRON WL 650</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0,56</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Default="00F32D11">
            <w:pPr>
              <w:jc w:val="center"/>
              <w:rPr>
                <w:color w:val="000000"/>
                <w:sz w:val="18"/>
                <w:szCs w:val="18"/>
              </w:rPr>
            </w:pPr>
            <w:r>
              <w:rPr>
                <w:color w:val="000000"/>
                <w:sz w:val="18"/>
                <w:szCs w:val="18"/>
              </w:rPr>
              <w:t>2005</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TEMRON WL 650</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0,56</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Default="00F32D11">
            <w:pPr>
              <w:jc w:val="center"/>
              <w:rPr>
                <w:color w:val="000000"/>
                <w:sz w:val="18"/>
                <w:szCs w:val="18"/>
              </w:rPr>
            </w:pPr>
            <w:r>
              <w:rPr>
                <w:color w:val="000000"/>
                <w:sz w:val="18"/>
                <w:szCs w:val="18"/>
              </w:rPr>
              <w:t>2005</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13E2" w:rsidRDefault="00CC13E2">
            <w:pPr>
              <w:jc w:val="center"/>
              <w:rPr>
                <w:color w:val="000000"/>
                <w:sz w:val="18"/>
                <w:szCs w:val="18"/>
              </w:rPr>
            </w:pPr>
            <w:r>
              <w:rPr>
                <w:color w:val="000000"/>
                <w:sz w:val="18"/>
                <w:szCs w:val="18"/>
              </w:rPr>
              <w:t>Котельная ПУ, с. Сюмси</w:t>
            </w:r>
          </w:p>
        </w:tc>
      </w:tr>
      <w:tr w:rsidR="00F32D11" w:rsidTr="009C18F1">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F32D11" w:rsidRDefault="00F32D11">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rsidR="00F32D11" w:rsidRDefault="00F32D11">
            <w:pPr>
              <w:jc w:val="cente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1,25Гн</w:t>
            </w:r>
          </w:p>
        </w:tc>
        <w:tc>
          <w:tcPr>
            <w:tcW w:w="813" w:type="pct"/>
            <w:tcBorders>
              <w:top w:val="nil"/>
              <w:left w:val="nil"/>
              <w:bottom w:val="single" w:sz="4" w:space="0" w:color="auto"/>
              <w:right w:val="single" w:sz="4" w:space="0" w:color="auto"/>
            </w:tcBorders>
            <w:shd w:val="clear" w:color="auto" w:fill="auto"/>
            <w:noWrap/>
            <w:vAlign w:val="bottom"/>
            <w:hideMark/>
          </w:tcPr>
          <w:p w:rsidR="00F32D11" w:rsidRDefault="00F32D11">
            <w:pPr>
              <w:jc w:val="center"/>
              <w:rPr>
                <w:color w:val="000000"/>
                <w:sz w:val="18"/>
                <w:szCs w:val="18"/>
              </w:rPr>
            </w:pPr>
            <w:r>
              <w:rPr>
                <w:color w:val="000000"/>
                <w:sz w:val="18"/>
                <w:szCs w:val="18"/>
              </w:rPr>
              <w:t>1,08</w:t>
            </w:r>
          </w:p>
        </w:tc>
        <w:tc>
          <w:tcPr>
            <w:tcW w:w="679" w:type="pct"/>
            <w:tcBorders>
              <w:top w:val="nil"/>
              <w:left w:val="nil"/>
              <w:bottom w:val="single" w:sz="4" w:space="0" w:color="auto"/>
              <w:right w:val="single" w:sz="4" w:space="0" w:color="auto"/>
            </w:tcBorders>
            <w:shd w:val="clear" w:color="auto" w:fill="auto"/>
            <w:noWrap/>
            <w:vAlign w:val="center"/>
            <w:hideMark/>
          </w:tcPr>
          <w:p w:rsidR="00F32D11" w:rsidRDefault="00F32D11" w:rsidP="009C18F1">
            <w:pPr>
              <w:jc w:val="center"/>
              <w:rPr>
                <w:sz w:val="18"/>
                <w:szCs w:val="18"/>
              </w:rPr>
            </w:pPr>
            <w:r>
              <w:rPr>
                <w:sz w:val="18"/>
                <w:szCs w:val="18"/>
              </w:rPr>
              <w:t>1994</w:t>
            </w:r>
          </w:p>
        </w:tc>
        <w:tc>
          <w:tcPr>
            <w:tcW w:w="459" w:type="pct"/>
            <w:tcBorders>
              <w:top w:val="nil"/>
              <w:left w:val="nil"/>
              <w:bottom w:val="single" w:sz="4" w:space="0" w:color="auto"/>
              <w:right w:val="single" w:sz="4" w:space="0" w:color="auto"/>
            </w:tcBorders>
            <w:shd w:val="clear" w:color="auto" w:fill="auto"/>
            <w:noWrap/>
            <w:vAlign w:val="bottom"/>
            <w:hideMark/>
          </w:tcPr>
          <w:p w:rsidR="00F32D11" w:rsidRDefault="00F32D11">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F32D11" w:rsidRDefault="00F32D11">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F32D11" w:rsidRDefault="00F32D11">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F32D11" w:rsidRDefault="00F32D11">
            <w:pPr>
              <w:jc w:val="right"/>
              <w:rPr>
                <w:color w:val="000000"/>
                <w:sz w:val="18"/>
                <w:szCs w:val="18"/>
              </w:rPr>
            </w:pPr>
            <w:r>
              <w:rPr>
                <w:color w:val="000000"/>
                <w:sz w:val="18"/>
                <w:szCs w:val="18"/>
              </w:rPr>
              <w:t>2026</w:t>
            </w:r>
          </w:p>
        </w:tc>
      </w:tr>
      <w:tr w:rsidR="00F32D11" w:rsidTr="009C18F1">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F32D11" w:rsidRDefault="00F32D11">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rsidR="00F32D11" w:rsidRDefault="00F32D11">
            <w:pPr>
              <w:jc w:val="cente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1,25Гн</w:t>
            </w:r>
          </w:p>
        </w:tc>
        <w:tc>
          <w:tcPr>
            <w:tcW w:w="813" w:type="pct"/>
            <w:tcBorders>
              <w:top w:val="nil"/>
              <w:left w:val="nil"/>
              <w:bottom w:val="single" w:sz="4" w:space="0" w:color="auto"/>
              <w:right w:val="single" w:sz="4" w:space="0" w:color="auto"/>
            </w:tcBorders>
            <w:shd w:val="clear" w:color="auto" w:fill="auto"/>
            <w:noWrap/>
            <w:vAlign w:val="bottom"/>
            <w:hideMark/>
          </w:tcPr>
          <w:p w:rsidR="00F32D11" w:rsidRDefault="00F32D11">
            <w:pPr>
              <w:jc w:val="center"/>
              <w:rPr>
                <w:color w:val="000000"/>
                <w:sz w:val="18"/>
                <w:szCs w:val="18"/>
              </w:rPr>
            </w:pPr>
            <w:r>
              <w:rPr>
                <w:color w:val="000000"/>
                <w:sz w:val="18"/>
                <w:szCs w:val="18"/>
              </w:rPr>
              <w:t>1,08</w:t>
            </w:r>
          </w:p>
        </w:tc>
        <w:tc>
          <w:tcPr>
            <w:tcW w:w="679" w:type="pct"/>
            <w:tcBorders>
              <w:top w:val="nil"/>
              <w:left w:val="nil"/>
              <w:bottom w:val="single" w:sz="4" w:space="0" w:color="auto"/>
              <w:right w:val="single" w:sz="4" w:space="0" w:color="auto"/>
            </w:tcBorders>
            <w:shd w:val="clear" w:color="auto" w:fill="auto"/>
            <w:noWrap/>
            <w:hideMark/>
          </w:tcPr>
          <w:p w:rsidR="00F32D11" w:rsidRDefault="00F32D11" w:rsidP="009C18F1">
            <w:pPr>
              <w:jc w:val="center"/>
            </w:pPr>
            <w:r w:rsidRPr="00D53928">
              <w:rPr>
                <w:sz w:val="18"/>
                <w:szCs w:val="18"/>
              </w:rPr>
              <w:t>1994</w:t>
            </w:r>
          </w:p>
        </w:tc>
        <w:tc>
          <w:tcPr>
            <w:tcW w:w="459" w:type="pct"/>
            <w:tcBorders>
              <w:top w:val="nil"/>
              <w:left w:val="nil"/>
              <w:bottom w:val="single" w:sz="4" w:space="0" w:color="auto"/>
              <w:right w:val="single" w:sz="4" w:space="0" w:color="auto"/>
            </w:tcBorders>
            <w:shd w:val="clear" w:color="auto" w:fill="auto"/>
            <w:noWrap/>
            <w:vAlign w:val="bottom"/>
            <w:hideMark/>
          </w:tcPr>
          <w:p w:rsidR="00F32D11" w:rsidRDefault="00F32D11">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F32D11" w:rsidRDefault="00F32D11">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F32D11" w:rsidRDefault="00F32D11">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F32D11" w:rsidRDefault="00F32D11">
            <w:pPr>
              <w:jc w:val="right"/>
              <w:rPr>
                <w:color w:val="000000"/>
                <w:sz w:val="18"/>
                <w:szCs w:val="18"/>
              </w:rPr>
            </w:pPr>
            <w:r>
              <w:rPr>
                <w:color w:val="000000"/>
                <w:sz w:val="18"/>
                <w:szCs w:val="18"/>
              </w:rPr>
              <w:t>2026</w:t>
            </w:r>
          </w:p>
        </w:tc>
      </w:tr>
      <w:tr w:rsidR="00F32D11" w:rsidTr="009C18F1">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F32D11" w:rsidRDefault="00F32D11">
            <w:pPr>
              <w:jc w:val="center"/>
              <w:rPr>
                <w:color w:val="000000"/>
                <w:sz w:val="18"/>
                <w:szCs w:val="18"/>
              </w:rPr>
            </w:pPr>
            <w:r>
              <w:rPr>
                <w:color w:val="000000"/>
                <w:sz w:val="18"/>
                <w:szCs w:val="18"/>
              </w:rPr>
              <w:t>3</w:t>
            </w:r>
          </w:p>
        </w:tc>
        <w:tc>
          <w:tcPr>
            <w:tcW w:w="1042" w:type="pct"/>
            <w:tcBorders>
              <w:top w:val="nil"/>
              <w:left w:val="nil"/>
              <w:bottom w:val="single" w:sz="4" w:space="0" w:color="auto"/>
              <w:right w:val="single" w:sz="4" w:space="0" w:color="auto"/>
            </w:tcBorders>
            <w:shd w:val="clear" w:color="auto" w:fill="auto"/>
            <w:noWrap/>
            <w:vAlign w:val="bottom"/>
            <w:hideMark/>
          </w:tcPr>
          <w:p w:rsidR="00F32D11" w:rsidRDefault="00F32D11">
            <w:pPr>
              <w:jc w:val="cente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1,25Гн</w:t>
            </w:r>
          </w:p>
        </w:tc>
        <w:tc>
          <w:tcPr>
            <w:tcW w:w="813" w:type="pct"/>
            <w:tcBorders>
              <w:top w:val="nil"/>
              <w:left w:val="nil"/>
              <w:bottom w:val="single" w:sz="4" w:space="0" w:color="auto"/>
              <w:right w:val="single" w:sz="4" w:space="0" w:color="auto"/>
            </w:tcBorders>
            <w:shd w:val="clear" w:color="auto" w:fill="auto"/>
            <w:noWrap/>
            <w:vAlign w:val="bottom"/>
            <w:hideMark/>
          </w:tcPr>
          <w:p w:rsidR="00F32D11" w:rsidRDefault="00F32D11">
            <w:pPr>
              <w:jc w:val="center"/>
              <w:rPr>
                <w:color w:val="000000"/>
                <w:sz w:val="18"/>
                <w:szCs w:val="18"/>
              </w:rPr>
            </w:pPr>
            <w:r>
              <w:rPr>
                <w:color w:val="000000"/>
                <w:sz w:val="18"/>
                <w:szCs w:val="18"/>
              </w:rPr>
              <w:t>1,08</w:t>
            </w:r>
          </w:p>
        </w:tc>
        <w:tc>
          <w:tcPr>
            <w:tcW w:w="679" w:type="pct"/>
            <w:tcBorders>
              <w:top w:val="nil"/>
              <w:left w:val="nil"/>
              <w:bottom w:val="single" w:sz="4" w:space="0" w:color="auto"/>
              <w:right w:val="single" w:sz="4" w:space="0" w:color="auto"/>
            </w:tcBorders>
            <w:shd w:val="clear" w:color="auto" w:fill="auto"/>
            <w:noWrap/>
            <w:hideMark/>
          </w:tcPr>
          <w:p w:rsidR="00F32D11" w:rsidRDefault="00F32D11" w:rsidP="009C18F1">
            <w:pPr>
              <w:jc w:val="center"/>
            </w:pPr>
            <w:r w:rsidRPr="00D53928">
              <w:rPr>
                <w:sz w:val="18"/>
                <w:szCs w:val="18"/>
              </w:rPr>
              <w:t>1994</w:t>
            </w:r>
          </w:p>
        </w:tc>
        <w:tc>
          <w:tcPr>
            <w:tcW w:w="459" w:type="pct"/>
            <w:tcBorders>
              <w:top w:val="nil"/>
              <w:left w:val="nil"/>
              <w:bottom w:val="single" w:sz="4" w:space="0" w:color="auto"/>
              <w:right w:val="single" w:sz="4" w:space="0" w:color="auto"/>
            </w:tcBorders>
            <w:shd w:val="clear" w:color="auto" w:fill="auto"/>
            <w:noWrap/>
            <w:vAlign w:val="bottom"/>
            <w:hideMark/>
          </w:tcPr>
          <w:p w:rsidR="00F32D11" w:rsidRDefault="00F32D11">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F32D11" w:rsidRDefault="00F32D11">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F32D11" w:rsidRDefault="00F32D11">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F32D11" w:rsidRDefault="00F32D11">
            <w:pPr>
              <w:jc w:val="right"/>
              <w:rPr>
                <w:color w:val="000000"/>
                <w:sz w:val="18"/>
                <w:szCs w:val="18"/>
              </w:rPr>
            </w:pPr>
            <w:r>
              <w:rPr>
                <w:color w:val="000000"/>
                <w:sz w:val="18"/>
                <w:szCs w:val="18"/>
              </w:rPr>
              <w:t>2026</w:t>
            </w:r>
          </w:p>
        </w:tc>
      </w:tr>
      <w:tr w:rsidR="00CC13E2" w:rsidTr="002A2F80">
        <w:trPr>
          <w:trHeight w:val="24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13E2" w:rsidRDefault="00CC13E2">
            <w:pPr>
              <w:jc w:val="center"/>
              <w:rPr>
                <w:color w:val="000000"/>
                <w:sz w:val="18"/>
                <w:szCs w:val="18"/>
              </w:rPr>
            </w:pPr>
            <w:r>
              <w:rPr>
                <w:color w:val="000000"/>
                <w:sz w:val="18"/>
                <w:szCs w:val="18"/>
              </w:rPr>
              <w:t>Котельная с. Сюмси, ул. Чапаева, 13</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Ривнетерм 64</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0,05</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Default="009C18F1">
            <w:pPr>
              <w:jc w:val="center"/>
              <w:rPr>
                <w:color w:val="000000"/>
                <w:sz w:val="18"/>
                <w:szCs w:val="18"/>
              </w:rPr>
            </w:pPr>
            <w:r>
              <w:rPr>
                <w:color w:val="000000"/>
                <w:sz w:val="18"/>
                <w:szCs w:val="18"/>
              </w:rPr>
              <w:t>2014</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13E2" w:rsidRDefault="00CC13E2">
            <w:pPr>
              <w:jc w:val="center"/>
              <w:rPr>
                <w:color w:val="000000"/>
                <w:sz w:val="18"/>
                <w:szCs w:val="18"/>
              </w:rPr>
            </w:pPr>
            <w:r>
              <w:rPr>
                <w:color w:val="000000"/>
                <w:sz w:val="18"/>
                <w:szCs w:val="18"/>
              </w:rPr>
              <w:t>Котельная Спецдома, д. Акилово</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Ривнетерм 96</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0,08</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н/д</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13E2" w:rsidRDefault="00CC13E2">
            <w:pPr>
              <w:jc w:val="center"/>
              <w:rPr>
                <w:color w:val="000000"/>
                <w:sz w:val="18"/>
                <w:szCs w:val="18"/>
              </w:rPr>
            </w:pPr>
            <w:r>
              <w:rPr>
                <w:color w:val="000000"/>
                <w:sz w:val="18"/>
                <w:szCs w:val="18"/>
              </w:rPr>
              <w:t>Котельная ЦРБ, с. Сюмси</w:t>
            </w:r>
          </w:p>
        </w:tc>
      </w:tr>
      <w:tr w:rsidR="009C18F1" w:rsidTr="009C18F1">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КСВа-0.4</w:t>
            </w:r>
          </w:p>
        </w:tc>
        <w:tc>
          <w:tcPr>
            <w:tcW w:w="813" w:type="pct"/>
            <w:tcBorders>
              <w:top w:val="nil"/>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0,34</w:t>
            </w:r>
          </w:p>
        </w:tc>
        <w:tc>
          <w:tcPr>
            <w:tcW w:w="679" w:type="pct"/>
            <w:tcBorders>
              <w:top w:val="nil"/>
              <w:left w:val="nil"/>
              <w:bottom w:val="single" w:sz="4" w:space="0" w:color="auto"/>
              <w:right w:val="single" w:sz="4" w:space="0" w:color="auto"/>
            </w:tcBorders>
            <w:shd w:val="clear" w:color="auto" w:fill="auto"/>
            <w:noWrap/>
            <w:vAlign w:val="center"/>
            <w:hideMark/>
          </w:tcPr>
          <w:p w:rsidR="009C18F1" w:rsidRDefault="009C18F1" w:rsidP="009C18F1">
            <w:pPr>
              <w:jc w:val="center"/>
              <w:rPr>
                <w:sz w:val="18"/>
                <w:szCs w:val="18"/>
              </w:rPr>
            </w:pPr>
            <w:r>
              <w:rPr>
                <w:sz w:val="18"/>
                <w:szCs w:val="18"/>
              </w:rPr>
              <w:t>2007</w:t>
            </w:r>
          </w:p>
        </w:tc>
        <w:tc>
          <w:tcPr>
            <w:tcW w:w="459"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2026</w:t>
            </w:r>
          </w:p>
        </w:tc>
      </w:tr>
      <w:tr w:rsidR="009C18F1" w:rsidTr="009C18F1">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КСВа-0.4</w:t>
            </w:r>
          </w:p>
        </w:tc>
        <w:tc>
          <w:tcPr>
            <w:tcW w:w="813" w:type="pct"/>
            <w:tcBorders>
              <w:top w:val="nil"/>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0,34</w:t>
            </w:r>
          </w:p>
        </w:tc>
        <w:tc>
          <w:tcPr>
            <w:tcW w:w="679" w:type="pct"/>
            <w:tcBorders>
              <w:top w:val="nil"/>
              <w:left w:val="nil"/>
              <w:bottom w:val="single" w:sz="4" w:space="0" w:color="auto"/>
              <w:right w:val="single" w:sz="4" w:space="0" w:color="auto"/>
            </w:tcBorders>
            <w:shd w:val="clear" w:color="auto" w:fill="auto"/>
            <w:noWrap/>
            <w:vAlign w:val="center"/>
            <w:hideMark/>
          </w:tcPr>
          <w:p w:rsidR="009C18F1" w:rsidRDefault="009C18F1" w:rsidP="009C18F1">
            <w:pPr>
              <w:jc w:val="center"/>
              <w:rPr>
                <w:sz w:val="18"/>
                <w:szCs w:val="18"/>
              </w:rPr>
            </w:pPr>
            <w:r>
              <w:rPr>
                <w:sz w:val="18"/>
                <w:szCs w:val="18"/>
              </w:rPr>
              <w:t>2007</w:t>
            </w:r>
          </w:p>
        </w:tc>
        <w:tc>
          <w:tcPr>
            <w:tcW w:w="459"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2026</w:t>
            </w:r>
          </w:p>
        </w:tc>
      </w:tr>
      <w:tr w:rsidR="009C18F1" w:rsidTr="009C18F1">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3</w:t>
            </w:r>
          </w:p>
        </w:tc>
        <w:tc>
          <w:tcPr>
            <w:tcW w:w="1042" w:type="pct"/>
            <w:tcBorders>
              <w:top w:val="nil"/>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КСВа-0.4</w:t>
            </w:r>
          </w:p>
        </w:tc>
        <w:tc>
          <w:tcPr>
            <w:tcW w:w="813" w:type="pct"/>
            <w:tcBorders>
              <w:top w:val="nil"/>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0,34</w:t>
            </w:r>
          </w:p>
        </w:tc>
        <w:tc>
          <w:tcPr>
            <w:tcW w:w="679" w:type="pct"/>
            <w:tcBorders>
              <w:top w:val="nil"/>
              <w:left w:val="nil"/>
              <w:bottom w:val="single" w:sz="4" w:space="0" w:color="auto"/>
              <w:right w:val="single" w:sz="4" w:space="0" w:color="auto"/>
            </w:tcBorders>
            <w:shd w:val="clear" w:color="auto" w:fill="auto"/>
            <w:noWrap/>
            <w:vAlign w:val="center"/>
            <w:hideMark/>
          </w:tcPr>
          <w:p w:rsidR="009C18F1" w:rsidRDefault="009C18F1" w:rsidP="009C18F1">
            <w:pPr>
              <w:jc w:val="center"/>
              <w:rPr>
                <w:sz w:val="18"/>
                <w:szCs w:val="18"/>
              </w:rPr>
            </w:pPr>
            <w:r>
              <w:rPr>
                <w:sz w:val="18"/>
                <w:szCs w:val="18"/>
              </w:rPr>
              <w:t>2007</w:t>
            </w:r>
          </w:p>
        </w:tc>
        <w:tc>
          <w:tcPr>
            <w:tcW w:w="459"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2026</w:t>
            </w:r>
          </w:p>
        </w:tc>
      </w:tr>
      <w:tr w:rsidR="009C18F1" w:rsidTr="009C18F1">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4</w:t>
            </w:r>
          </w:p>
        </w:tc>
        <w:tc>
          <w:tcPr>
            <w:tcW w:w="1042" w:type="pct"/>
            <w:tcBorders>
              <w:top w:val="nil"/>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КСВа-0.4</w:t>
            </w:r>
          </w:p>
        </w:tc>
        <w:tc>
          <w:tcPr>
            <w:tcW w:w="813" w:type="pct"/>
            <w:tcBorders>
              <w:top w:val="nil"/>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0,34</w:t>
            </w:r>
          </w:p>
        </w:tc>
        <w:tc>
          <w:tcPr>
            <w:tcW w:w="679" w:type="pct"/>
            <w:tcBorders>
              <w:top w:val="nil"/>
              <w:left w:val="nil"/>
              <w:bottom w:val="single" w:sz="4" w:space="0" w:color="auto"/>
              <w:right w:val="single" w:sz="4" w:space="0" w:color="auto"/>
            </w:tcBorders>
            <w:shd w:val="clear" w:color="auto" w:fill="auto"/>
            <w:noWrap/>
            <w:vAlign w:val="center"/>
            <w:hideMark/>
          </w:tcPr>
          <w:p w:rsidR="009C18F1" w:rsidRDefault="009C18F1" w:rsidP="009C18F1">
            <w:pPr>
              <w:jc w:val="center"/>
              <w:rPr>
                <w:sz w:val="18"/>
                <w:szCs w:val="18"/>
              </w:rPr>
            </w:pPr>
            <w:r>
              <w:rPr>
                <w:sz w:val="18"/>
                <w:szCs w:val="18"/>
              </w:rPr>
              <w:t>2007</w:t>
            </w:r>
          </w:p>
        </w:tc>
        <w:tc>
          <w:tcPr>
            <w:tcW w:w="459"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2026</w:t>
            </w:r>
          </w:p>
        </w:tc>
      </w:tr>
      <w:tr w:rsidR="00CC13E2" w:rsidTr="002A2F80">
        <w:trPr>
          <w:trHeight w:val="24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13E2" w:rsidRDefault="00CC13E2">
            <w:pPr>
              <w:jc w:val="center"/>
              <w:rPr>
                <w:color w:val="000000"/>
                <w:sz w:val="18"/>
                <w:szCs w:val="18"/>
              </w:rPr>
            </w:pPr>
            <w:r>
              <w:rPr>
                <w:color w:val="000000"/>
                <w:sz w:val="18"/>
                <w:szCs w:val="18"/>
              </w:rPr>
              <w:t>Котельная очистных сооружений, с. Сюмси</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Ривнетерм 96</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0,08</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н/д</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13E2" w:rsidRDefault="00CC13E2">
            <w:pPr>
              <w:jc w:val="center"/>
              <w:rPr>
                <w:color w:val="000000"/>
                <w:sz w:val="18"/>
                <w:szCs w:val="18"/>
              </w:rPr>
            </w:pPr>
            <w:r>
              <w:rPr>
                <w:color w:val="000000"/>
                <w:sz w:val="18"/>
                <w:szCs w:val="18"/>
              </w:rPr>
              <w:t>Котельная школы  с. Сюмси</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1,25Гс</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1,08</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Default="009C18F1">
            <w:pPr>
              <w:jc w:val="center"/>
              <w:rPr>
                <w:color w:val="000000"/>
                <w:sz w:val="18"/>
                <w:szCs w:val="18"/>
              </w:rPr>
            </w:pPr>
            <w:r>
              <w:rPr>
                <w:color w:val="000000"/>
                <w:sz w:val="18"/>
                <w:szCs w:val="18"/>
              </w:rPr>
              <w:t>1989</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1,25Гс</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1,08</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Default="009C18F1">
            <w:pPr>
              <w:jc w:val="center"/>
              <w:rPr>
                <w:color w:val="000000"/>
                <w:sz w:val="18"/>
                <w:szCs w:val="18"/>
              </w:rPr>
            </w:pPr>
            <w:r>
              <w:rPr>
                <w:color w:val="000000"/>
                <w:sz w:val="18"/>
                <w:szCs w:val="18"/>
              </w:rPr>
              <w:t>1989</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3</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1,25Гс</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1,08</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Default="009C18F1">
            <w:pPr>
              <w:jc w:val="center"/>
              <w:rPr>
                <w:color w:val="000000"/>
                <w:sz w:val="18"/>
                <w:szCs w:val="18"/>
              </w:rPr>
            </w:pPr>
            <w:r>
              <w:rPr>
                <w:color w:val="000000"/>
                <w:sz w:val="18"/>
                <w:szCs w:val="18"/>
              </w:rPr>
              <w:t>1989</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13E2" w:rsidRDefault="00CC13E2">
            <w:pPr>
              <w:jc w:val="center"/>
              <w:rPr>
                <w:color w:val="000000"/>
                <w:sz w:val="18"/>
                <w:szCs w:val="18"/>
              </w:rPr>
            </w:pPr>
            <w:r>
              <w:rPr>
                <w:color w:val="000000"/>
                <w:sz w:val="18"/>
                <w:szCs w:val="18"/>
              </w:rPr>
              <w:t>Котельная школы , д. Васькино</w:t>
            </w:r>
          </w:p>
        </w:tc>
      </w:tr>
      <w:tr w:rsidR="005E4D9F"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5E4D9F" w:rsidRDefault="005E4D9F">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rsidR="005E4D9F" w:rsidRDefault="005E4D9F">
            <w:pPr>
              <w:jc w:val="center"/>
              <w:rPr>
                <w:color w:val="000000"/>
                <w:sz w:val="18"/>
                <w:szCs w:val="18"/>
              </w:rPr>
            </w:pPr>
            <w:r>
              <w:rPr>
                <w:color w:val="000000"/>
                <w:sz w:val="18"/>
                <w:szCs w:val="18"/>
              </w:rPr>
              <w:t>КСВа-0.2</w:t>
            </w:r>
          </w:p>
        </w:tc>
        <w:tc>
          <w:tcPr>
            <w:tcW w:w="813" w:type="pct"/>
            <w:tcBorders>
              <w:top w:val="nil"/>
              <w:left w:val="nil"/>
              <w:bottom w:val="single" w:sz="4" w:space="0" w:color="auto"/>
              <w:right w:val="single" w:sz="4" w:space="0" w:color="auto"/>
            </w:tcBorders>
            <w:shd w:val="clear" w:color="auto" w:fill="auto"/>
            <w:noWrap/>
            <w:vAlign w:val="bottom"/>
            <w:hideMark/>
          </w:tcPr>
          <w:p w:rsidR="005E4D9F" w:rsidRDefault="005E4D9F">
            <w:pPr>
              <w:jc w:val="center"/>
              <w:rPr>
                <w:color w:val="000000"/>
                <w:sz w:val="18"/>
                <w:szCs w:val="18"/>
              </w:rPr>
            </w:pPr>
            <w:r>
              <w:rPr>
                <w:color w:val="000000"/>
                <w:sz w:val="18"/>
                <w:szCs w:val="18"/>
              </w:rPr>
              <w:t>0,17</w:t>
            </w:r>
          </w:p>
        </w:tc>
        <w:tc>
          <w:tcPr>
            <w:tcW w:w="679" w:type="pct"/>
            <w:tcBorders>
              <w:top w:val="nil"/>
              <w:left w:val="nil"/>
              <w:bottom w:val="single" w:sz="4" w:space="0" w:color="auto"/>
              <w:right w:val="single" w:sz="4" w:space="0" w:color="auto"/>
            </w:tcBorders>
            <w:shd w:val="clear" w:color="auto" w:fill="auto"/>
            <w:noWrap/>
            <w:hideMark/>
          </w:tcPr>
          <w:p w:rsidR="005E4D9F" w:rsidRPr="009C18F1" w:rsidRDefault="005E4D9F" w:rsidP="005E4D9F">
            <w:pPr>
              <w:jc w:val="center"/>
            </w:pPr>
            <w:r w:rsidRPr="009C18F1">
              <w:rPr>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2026</w:t>
            </w:r>
          </w:p>
        </w:tc>
      </w:tr>
      <w:tr w:rsidR="005E4D9F"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5E4D9F" w:rsidRDefault="005E4D9F">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rsidR="005E4D9F" w:rsidRDefault="005E4D9F">
            <w:pPr>
              <w:jc w:val="center"/>
              <w:rPr>
                <w:color w:val="000000"/>
                <w:sz w:val="18"/>
                <w:szCs w:val="18"/>
              </w:rPr>
            </w:pPr>
            <w:r>
              <w:rPr>
                <w:color w:val="000000"/>
                <w:sz w:val="18"/>
                <w:szCs w:val="18"/>
              </w:rPr>
              <w:t>КСВа-0.2</w:t>
            </w:r>
          </w:p>
        </w:tc>
        <w:tc>
          <w:tcPr>
            <w:tcW w:w="813" w:type="pct"/>
            <w:tcBorders>
              <w:top w:val="nil"/>
              <w:left w:val="nil"/>
              <w:bottom w:val="single" w:sz="4" w:space="0" w:color="auto"/>
              <w:right w:val="single" w:sz="4" w:space="0" w:color="auto"/>
            </w:tcBorders>
            <w:shd w:val="clear" w:color="auto" w:fill="auto"/>
            <w:noWrap/>
            <w:vAlign w:val="bottom"/>
            <w:hideMark/>
          </w:tcPr>
          <w:p w:rsidR="005E4D9F" w:rsidRDefault="005E4D9F">
            <w:pPr>
              <w:jc w:val="center"/>
              <w:rPr>
                <w:color w:val="000000"/>
                <w:sz w:val="18"/>
                <w:szCs w:val="18"/>
              </w:rPr>
            </w:pPr>
            <w:r>
              <w:rPr>
                <w:color w:val="000000"/>
                <w:sz w:val="18"/>
                <w:szCs w:val="18"/>
              </w:rPr>
              <w:t>0,17</w:t>
            </w:r>
          </w:p>
        </w:tc>
        <w:tc>
          <w:tcPr>
            <w:tcW w:w="679" w:type="pct"/>
            <w:tcBorders>
              <w:top w:val="nil"/>
              <w:left w:val="nil"/>
              <w:bottom w:val="single" w:sz="4" w:space="0" w:color="auto"/>
              <w:right w:val="single" w:sz="4" w:space="0" w:color="auto"/>
            </w:tcBorders>
            <w:shd w:val="clear" w:color="auto" w:fill="auto"/>
            <w:noWrap/>
            <w:hideMark/>
          </w:tcPr>
          <w:p w:rsidR="005E4D9F" w:rsidRPr="009C18F1" w:rsidRDefault="005E4D9F" w:rsidP="005E4D9F">
            <w:pPr>
              <w:jc w:val="center"/>
            </w:pPr>
            <w:r w:rsidRPr="009C18F1">
              <w:rPr>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2026</w:t>
            </w:r>
          </w:p>
        </w:tc>
      </w:tr>
      <w:tr w:rsidR="00CC13E2" w:rsidTr="002A2F80">
        <w:trPr>
          <w:trHeight w:val="24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13E2" w:rsidRPr="009C18F1" w:rsidRDefault="00CC13E2">
            <w:pPr>
              <w:jc w:val="center"/>
              <w:rPr>
                <w:color w:val="000000"/>
                <w:sz w:val="18"/>
                <w:szCs w:val="18"/>
              </w:rPr>
            </w:pPr>
            <w:r w:rsidRPr="009C18F1">
              <w:rPr>
                <w:color w:val="000000"/>
                <w:sz w:val="18"/>
                <w:szCs w:val="18"/>
              </w:rPr>
              <w:t>Котельная школы , ст. Пижил</w:t>
            </w:r>
          </w:p>
        </w:tc>
      </w:tr>
      <w:tr w:rsidR="005E4D9F"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5E4D9F" w:rsidRDefault="005E4D9F">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rsidR="005E4D9F" w:rsidRDefault="005E4D9F">
            <w:pPr>
              <w:jc w:val="center"/>
              <w:rPr>
                <w:color w:val="000000"/>
                <w:sz w:val="18"/>
                <w:szCs w:val="18"/>
              </w:rPr>
            </w:pPr>
            <w:r>
              <w:rPr>
                <w:color w:val="000000"/>
                <w:sz w:val="18"/>
                <w:szCs w:val="18"/>
              </w:rPr>
              <w:t>КСВа-0.2</w:t>
            </w:r>
          </w:p>
        </w:tc>
        <w:tc>
          <w:tcPr>
            <w:tcW w:w="813" w:type="pct"/>
            <w:tcBorders>
              <w:top w:val="nil"/>
              <w:left w:val="nil"/>
              <w:bottom w:val="single" w:sz="4" w:space="0" w:color="auto"/>
              <w:right w:val="single" w:sz="4" w:space="0" w:color="auto"/>
            </w:tcBorders>
            <w:shd w:val="clear" w:color="auto" w:fill="auto"/>
            <w:noWrap/>
            <w:vAlign w:val="bottom"/>
            <w:hideMark/>
          </w:tcPr>
          <w:p w:rsidR="005E4D9F" w:rsidRDefault="005E4D9F">
            <w:pPr>
              <w:jc w:val="center"/>
              <w:rPr>
                <w:color w:val="000000"/>
                <w:sz w:val="18"/>
                <w:szCs w:val="18"/>
              </w:rPr>
            </w:pPr>
            <w:r>
              <w:rPr>
                <w:color w:val="000000"/>
                <w:sz w:val="18"/>
                <w:szCs w:val="18"/>
              </w:rPr>
              <w:t>0,17</w:t>
            </w:r>
          </w:p>
        </w:tc>
        <w:tc>
          <w:tcPr>
            <w:tcW w:w="679" w:type="pct"/>
            <w:tcBorders>
              <w:top w:val="nil"/>
              <w:left w:val="nil"/>
              <w:bottom w:val="single" w:sz="4" w:space="0" w:color="auto"/>
              <w:right w:val="single" w:sz="4" w:space="0" w:color="auto"/>
            </w:tcBorders>
            <w:shd w:val="clear" w:color="auto" w:fill="auto"/>
            <w:noWrap/>
            <w:hideMark/>
          </w:tcPr>
          <w:p w:rsidR="005E4D9F" w:rsidRPr="009C18F1" w:rsidRDefault="005E4D9F" w:rsidP="005E4D9F">
            <w:pPr>
              <w:jc w:val="center"/>
            </w:pPr>
            <w:r w:rsidRPr="009C18F1">
              <w:rPr>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2026</w:t>
            </w:r>
          </w:p>
        </w:tc>
      </w:tr>
      <w:tr w:rsidR="005E4D9F"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5E4D9F" w:rsidRDefault="005E4D9F">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rsidR="005E4D9F" w:rsidRDefault="005E4D9F">
            <w:pPr>
              <w:jc w:val="center"/>
              <w:rPr>
                <w:color w:val="000000"/>
                <w:sz w:val="18"/>
                <w:szCs w:val="18"/>
              </w:rPr>
            </w:pPr>
            <w:r>
              <w:rPr>
                <w:color w:val="000000"/>
                <w:sz w:val="18"/>
                <w:szCs w:val="18"/>
              </w:rPr>
              <w:t>КСВа-0.2</w:t>
            </w:r>
          </w:p>
        </w:tc>
        <w:tc>
          <w:tcPr>
            <w:tcW w:w="813" w:type="pct"/>
            <w:tcBorders>
              <w:top w:val="nil"/>
              <w:left w:val="nil"/>
              <w:bottom w:val="single" w:sz="4" w:space="0" w:color="auto"/>
              <w:right w:val="single" w:sz="4" w:space="0" w:color="auto"/>
            </w:tcBorders>
            <w:shd w:val="clear" w:color="auto" w:fill="auto"/>
            <w:noWrap/>
            <w:vAlign w:val="bottom"/>
            <w:hideMark/>
          </w:tcPr>
          <w:p w:rsidR="005E4D9F" w:rsidRDefault="005E4D9F">
            <w:pPr>
              <w:jc w:val="center"/>
              <w:rPr>
                <w:color w:val="000000"/>
                <w:sz w:val="18"/>
                <w:szCs w:val="18"/>
              </w:rPr>
            </w:pPr>
            <w:r>
              <w:rPr>
                <w:color w:val="000000"/>
                <w:sz w:val="18"/>
                <w:szCs w:val="18"/>
              </w:rPr>
              <w:t>0,17</w:t>
            </w:r>
          </w:p>
        </w:tc>
        <w:tc>
          <w:tcPr>
            <w:tcW w:w="679" w:type="pct"/>
            <w:tcBorders>
              <w:top w:val="nil"/>
              <w:left w:val="nil"/>
              <w:bottom w:val="single" w:sz="4" w:space="0" w:color="auto"/>
              <w:right w:val="single" w:sz="4" w:space="0" w:color="auto"/>
            </w:tcBorders>
            <w:shd w:val="clear" w:color="auto" w:fill="auto"/>
            <w:noWrap/>
            <w:hideMark/>
          </w:tcPr>
          <w:p w:rsidR="005E4D9F" w:rsidRPr="009C18F1" w:rsidRDefault="005E4D9F" w:rsidP="005E4D9F">
            <w:pPr>
              <w:jc w:val="center"/>
            </w:pPr>
            <w:r w:rsidRPr="009C18F1">
              <w:rPr>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2026</w:t>
            </w:r>
          </w:p>
        </w:tc>
      </w:tr>
      <w:tr w:rsidR="00CC13E2" w:rsidTr="002A2F80">
        <w:trPr>
          <w:trHeight w:val="24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13E2" w:rsidRDefault="00CC13E2">
            <w:pPr>
              <w:jc w:val="center"/>
              <w:rPr>
                <w:color w:val="000000"/>
                <w:sz w:val="18"/>
                <w:szCs w:val="18"/>
              </w:rPr>
            </w:pPr>
            <w:r>
              <w:rPr>
                <w:color w:val="000000"/>
                <w:sz w:val="18"/>
                <w:szCs w:val="18"/>
              </w:rPr>
              <w:t>Котельная школы , д. Дмитрошур</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lastRenderedPageBreak/>
              <w:t>1</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КСВа-0,15</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0,12</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Default="009C18F1">
            <w:pPr>
              <w:jc w:val="center"/>
              <w:rPr>
                <w:color w:val="000000"/>
                <w:sz w:val="18"/>
                <w:szCs w:val="18"/>
              </w:rPr>
            </w:pPr>
            <w:r>
              <w:rPr>
                <w:color w:val="000000"/>
                <w:sz w:val="18"/>
                <w:szCs w:val="18"/>
              </w:rPr>
              <w:t>2012</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КСВа-0,15</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0,12</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Default="009C18F1">
            <w:pPr>
              <w:jc w:val="center"/>
              <w:rPr>
                <w:color w:val="000000"/>
                <w:sz w:val="18"/>
                <w:szCs w:val="18"/>
              </w:rPr>
            </w:pPr>
            <w:r>
              <w:rPr>
                <w:color w:val="000000"/>
                <w:sz w:val="18"/>
                <w:szCs w:val="18"/>
              </w:rPr>
              <w:t>2012</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13E2" w:rsidRDefault="00CC13E2">
            <w:pPr>
              <w:jc w:val="center"/>
              <w:rPr>
                <w:color w:val="000000"/>
                <w:sz w:val="18"/>
                <w:szCs w:val="18"/>
              </w:rPr>
            </w:pPr>
            <w:r>
              <w:rPr>
                <w:color w:val="000000"/>
                <w:sz w:val="18"/>
                <w:szCs w:val="18"/>
              </w:rPr>
              <w:t>Котельная школы , д. Маркелово</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Хопер-80</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0,07</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Default="009C18F1">
            <w:pPr>
              <w:jc w:val="center"/>
              <w:rPr>
                <w:color w:val="000000"/>
                <w:sz w:val="18"/>
                <w:szCs w:val="18"/>
              </w:rPr>
            </w:pPr>
            <w:r>
              <w:rPr>
                <w:color w:val="000000"/>
                <w:sz w:val="18"/>
                <w:szCs w:val="18"/>
              </w:rPr>
              <w:t>2012</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Хопер-80</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0,07</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Default="009C18F1">
            <w:pPr>
              <w:jc w:val="center"/>
              <w:rPr>
                <w:color w:val="000000"/>
                <w:sz w:val="18"/>
                <w:szCs w:val="18"/>
              </w:rPr>
            </w:pPr>
            <w:r>
              <w:rPr>
                <w:color w:val="000000"/>
                <w:sz w:val="18"/>
                <w:szCs w:val="18"/>
              </w:rPr>
              <w:t>2012</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13E2" w:rsidRDefault="00CC13E2">
            <w:pPr>
              <w:jc w:val="center"/>
              <w:rPr>
                <w:color w:val="000000"/>
                <w:sz w:val="18"/>
                <w:szCs w:val="18"/>
              </w:rPr>
            </w:pPr>
            <w:r>
              <w:rPr>
                <w:color w:val="000000"/>
                <w:sz w:val="18"/>
                <w:szCs w:val="18"/>
              </w:rPr>
              <w:t>Котельная школы , с. Гура</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КВ-0.4Т</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0,34</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Default="009C18F1">
            <w:pPr>
              <w:jc w:val="center"/>
              <w:rPr>
                <w:color w:val="000000"/>
                <w:sz w:val="18"/>
                <w:szCs w:val="18"/>
              </w:rPr>
            </w:pPr>
            <w:r>
              <w:rPr>
                <w:color w:val="000000"/>
                <w:sz w:val="18"/>
                <w:szCs w:val="18"/>
              </w:rPr>
              <w:t>1993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КВ-0.4Т</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0,34</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Default="009C18F1">
            <w:pPr>
              <w:jc w:val="center"/>
              <w:rPr>
                <w:color w:val="000000"/>
                <w:sz w:val="18"/>
                <w:szCs w:val="18"/>
              </w:rPr>
            </w:pPr>
            <w:r>
              <w:rPr>
                <w:color w:val="000000"/>
                <w:sz w:val="18"/>
                <w:szCs w:val="18"/>
              </w:rPr>
              <w:t>1993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13E2" w:rsidRDefault="00CC13E2">
            <w:pPr>
              <w:jc w:val="center"/>
              <w:rPr>
                <w:color w:val="000000"/>
                <w:sz w:val="18"/>
                <w:szCs w:val="18"/>
              </w:rPr>
            </w:pPr>
            <w:r>
              <w:rPr>
                <w:color w:val="000000"/>
                <w:sz w:val="18"/>
                <w:szCs w:val="18"/>
              </w:rPr>
              <w:t>Котельная школы, с. Муки-Какси</w:t>
            </w:r>
          </w:p>
        </w:tc>
      </w:tr>
      <w:tr w:rsidR="005E4D9F"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5E4D9F" w:rsidRDefault="005E4D9F">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rsidR="005E4D9F" w:rsidRDefault="005E4D9F">
            <w:pPr>
              <w:jc w:val="center"/>
              <w:rPr>
                <w:color w:val="000000"/>
                <w:sz w:val="18"/>
                <w:szCs w:val="18"/>
              </w:rPr>
            </w:pPr>
            <w:r>
              <w:rPr>
                <w:color w:val="000000"/>
                <w:sz w:val="18"/>
                <w:szCs w:val="18"/>
              </w:rPr>
              <w:t>КСВа-0.3</w:t>
            </w:r>
          </w:p>
        </w:tc>
        <w:tc>
          <w:tcPr>
            <w:tcW w:w="813" w:type="pct"/>
            <w:tcBorders>
              <w:top w:val="nil"/>
              <w:left w:val="nil"/>
              <w:bottom w:val="single" w:sz="4" w:space="0" w:color="auto"/>
              <w:right w:val="single" w:sz="4" w:space="0" w:color="auto"/>
            </w:tcBorders>
            <w:shd w:val="clear" w:color="auto" w:fill="auto"/>
            <w:noWrap/>
            <w:vAlign w:val="bottom"/>
            <w:hideMark/>
          </w:tcPr>
          <w:p w:rsidR="005E4D9F" w:rsidRDefault="005E4D9F">
            <w:pPr>
              <w:jc w:val="center"/>
              <w:rPr>
                <w:color w:val="000000"/>
                <w:sz w:val="18"/>
                <w:szCs w:val="18"/>
              </w:rPr>
            </w:pPr>
            <w:r>
              <w:rPr>
                <w:color w:val="000000"/>
                <w:sz w:val="18"/>
                <w:szCs w:val="18"/>
              </w:rPr>
              <w:t>0,26</w:t>
            </w:r>
          </w:p>
        </w:tc>
        <w:tc>
          <w:tcPr>
            <w:tcW w:w="679" w:type="pct"/>
            <w:tcBorders>
              <w:top w:val="nil"/>
              <w:left w:val="nil"/>
              <w:bottom w:val="single" w:sz="4" w:space="0" w:color="auto"/>
              <w:right w:val="single" w:sz="4" w:space="0" w:color="auto"/>
            </w:tcBorders>
            <w:shd w:val="clear" w:color="auto" w:fill="auto"/>
            <w:noWrap/>
            <w:hideMark/>
          </w:tcPr>
          <w:p w:rsidR="005E4D9F" w:rsidRPr="009C18F1" w:rsidRDefault="005E4D9F" w:rsidP="005E4D9F">
            <w:pPr>
              <w:jc w:val="center"/>
            </w:pPr>
            <w:r w:rsidRPr="009C18F1">
              <w:rPr>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2026</w:t>
            </w:r>
          </w:p>
        </w:tc>
      </w:tr>
      <w:tr w:rsidR="005E4D9F"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5E4D9F" w:rsidRDefault="005E4D9F">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rsidR="005E4D9F" w:rsidRDefault="005E4D9F">
            <w:pPr>
              <w:jc w:val="center"/>
              <w:rPr>
                <w:color w:val="000000"/>
                <w:sz w:val="18"/>
                <w:szCs w:val="18"/>
              </w:rPr>
            </w:pPr>
            <w:r>
              <w:rPr>
                <w:color w:val="000000"/>
                <w:sz w:val="18"/>
                <w:szCs w:val="18"/>
              </w:rPr>
              <w:t>КСВа-0.3</w:t>
            </w:r>
          </w:p>
        </w:tc>
        <w:tc>
          <w:tcPr>
            <w:tcW w:w="813" w:type="pct"/>
            <w:tcBorders>
              <w:top w:val="nil"/>
              <w:left w:val="nil"/>
              <w:bottom w:val="single" w:sz="4" w:space="0" w:color="auto"/>
              <w:right w:val="single" w:sz="4" w:space="0" w:color="auto"/>
            </w:tcBorders>
            <w:shd w:val="clear" w:color="auto" w:fill="auto"/>
            <w:noWrap/>
            <w:vAlign w:val="bottom"/>
            <w:hideMark/>
          </w:tcPr>
          <w:p w:rsidR="005E4D9F" w:rsidRDefault="005E4D9F">
            <w:pPr>
              <w:jc w:val="center"/>
              <w:rPr>
                <w:color w:val="000000"/>
                <w:sz w:val="18"/>
                <w:szCs w:val="18"/>
              </w:rPr>
            </w:pPr>
            <w:r>
              <w:rPr>
                <w:color w:val="000000"/>
                <w:sz w:val="18"/>
                <w:szCs w:val="18"/>
              </w:rPr>
              <w:t>0,26</w:t>
            </w:r>
          </w:p>
        </w:tc>
        <w:tc>
          <w:tcPr>
            <w:tcW w:w="679" w:type="pct"/>
            <w:tcBorders>
              <w:top w:val="nil"/>
              <w:left w:val="nil"/>
              <w:bottom w:val="single" w:sz="4" w:space="0" w:color="auto"/>
              <w:right w:val="single" w:sz="4" w:space="0" w:color="auto"/>
            </w:tcBorders>
            <w:shd w:val="clear" w:color="auto" w:fill="auto"/>
            <w:noWrap/>
            <w:hideMark/>
          </w:tcPr>
          <w:p w:rsidR="005E4D9F" w:rsidRPr="009C18F1" w:rsidRDefault="005E4D9F" w:rsidP="005E4D9F">
            <w:pPr>
              <w:jc w:val="center"/>
            </w:pPr>
            <w:r w:rsidRPr="009C18F1">
              <w:rPr>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5E4D9F" w:rsidRDefault="005E4D9F">
            <w:pPr>
              <w:jc w:val="right"/>
              <w:rPr>
                <w:color w:val="000000"/>
                <w:sz w:val="18"/>
                <w:szCs w:val="18"/>
              </w:rPr>
            </w:pPr>
            <w:r>
              <w:rPr>
                <w:color w:val="000000"/>
                <w:sz w:val="18"/>
                <w:szCs w:val="18"/>
              </w:rPr>
              <w:t>2026</w:t>
            </w:r>
          </w:p>
        </w:tc>
      </w:tr>
      <w:tr w:rsidR="00CC13E2" w:rsidTr="002A2F80">
        <w:trPr>
          <w:trHeight w:val="24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13E2" w:rsidRPr="009C18F1" w:rsidRDefault="00CC13E2">
            <w:pPr>
              <w:jc w:val="center"/>
              <w:rPr>
                <w:color w:val="000000"/>
                <w:sz w:val="18"/>
                <w:szCs w:val="18"/>
              </w:rPr>
            </w:pPr>
            <w:r w:rsidRPr="009C18F1">
              <w:rPr>
                <w:color w:val="000000"/>
                <w:sz w:val="18"/>
                <w:szCs w:val="18"/>
              </w:rPr>
              <w:t>Котельная больницы с. Кильмезь</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КСВа-0.5</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0,43</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Pr="009C18F1" w:rsidRDefault="005E4D9F">
            <w:pPr>
              <w:jc w:val="center"/>
              <w:rPr>
                <w:color w:val="000000"/>
                <w:sz w:val="18"/>
                <w:szCs w:val="18"/>
              </w:rPr>
            </w:pPr>
            <w:r w:rsidRPr="009C18F1">
              <w:rPr>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КСВа-0.5</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0,43</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Pr="009C18F1" w:rsidRDefault="005E4D9F">
            <w:pPr>
              <w:jc w:val="center"/>
              <w:rPr>
                <w:color w:val="000000"/>
                <w:sz w:val="18"/>
                <w:szCs w:val="18"/>
              </w:rPr>
            </w:pPr>
            <w:r w:rsidRPr="009C18F1">
              <w:rPr>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3</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КСВа-0.5</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0,43</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Pr="009C18F1" w:rsidRDefault="005E4D9F">
            <w:pPr>
              <w:jc w:val="center"/>
              <w:rPr>
                <w:color w:val="000000"/>
                <w:sz w:val="18"/>
                <w:szCs w:val="18"/>
              </w:rPr>
            </w:pPr>
            <w:r w:rsidRPr="009C18F1">
              <w:rPr>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13E2" w:rsidRPr="009C18F1" w:rsidRDefault="00CC13E2">
            <w:pPr>
              <w:jc w:val="center"/>
              <w:rPr>
                <w:color w:val="000000"/>
                <w:sz w:val="18"/>
                <w:szCs w:val="18"/>
              </w:rPr>
            </w:pPr>
            <w:r w:rsidRPr="009C18F1">
              <w:rPr>
                <w:color w:val="000000"/>
                <w:sz w:val="18"/>
                <w:szCs w:val="18"/>
              </w:rPr>
              <w:t>Котельная клуба с. Кильмезь</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КСВа-0.15</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0,13</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Pr="009C18F1" w:rsidRDefault="005E4D9F">
            <w:pPr>
              <w:jc w:val="center"/>
              <w:rPr>
                <w:color w:val="000000"/>
                <w:sz w:val="18"/>
                <w:szCs w:val="18"/>
              </w:rPr>
            </w:pPr>
            <w:r w:rsidRPr="009C18F1">
              <w:rPr>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КСВа-0.15</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0,13</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Pr="009C18F1" w:rsidRDefault="005E4D9F">
            <w:pPr>
              <w:jc w:val="center"/>
              <w:rPr>
                <w:color w:val="000000"/>
                <w:sz w:val="18"/>
                <w:szCs w:val="18"/>
              </w:rPr>
            </w:pPr>
            <w:r w:rsidRPr="009C18F1">
              <w:rPr>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13E2" w:rsidRPr="009C18F1" w:rsidRDefault="00CC13E2">
            <w:pPr>
              <w:jc w:val="center"/>
              <w:rPr>
                <w:color w:val="000000"/>
                <w:sz w:val="18"/>
                <w:szCs w:val="18"/>
              </w:rPr>
            </w:pPr>
            <w:r w:rsidRPr="009C18F1">
              <w:rPr>
                <w:color w:val="000000"/>
                <w:sz w:val="18"/>
                <w:szCs w:val="18"/>
              </w:rPr>
              <w:t>Котельная школы, с. Кильмезь</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КСВа-0.5</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0,43</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Pr="009C18F1" w:rsidRDefault="005E4D9F">
            <w:pPr>
              <w:jc w:val="center"/>
              <w:rPr>
                <w:color w:val="000000"/>
                <w:sz w:val="18"/>
                <w:szCs w:val="18"/>
              </w:rPr>
            </w:pPr>
            <w:r w:rsidRPr="009C18F1">
              <w:rPr>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КСВа-0.5</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0,43</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Pr="009C18F1" w:rsidRDefault="005E4D9F">
            <w:pPr>
              <w:jc w:val="center"/>
              <w:rPr>
                <w:color w:val="000000"/>
                <w:sz w:val="18"/>
                <w:szCs w:val="18"/>
              </w:rPr>
            </w:pPr>
            <w:r w:rsidRPr="009C18F1">
              <w:rPr>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CC13E2" w:rsidTr="002A2F80">
        <w:trPr>
          <w:trHeight w:val="24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13E2" w:rsidRDefault="00CC13E2">
            <w:pPr>
              <w:jc w:val="center"/>
              <w:rPr>
                <w:color w:val="000000"/>
                <w:sz w:val="18"/>
                <w:szCs w:val="18"/>
              </w:rPr>
            </w:pPr>
            <w:r>
              <w:rPr>
                <w:color w:val="000000"/>
                <w:sz w:val="18"/>
                <w:szCs w:val="18"/>
              </w:rPr>
              <w:t>Котельная с. Орловское</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1,25Гс</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0,42</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Default="009C18F1">
            <w:pPr>
              <w:jc w:val="center"/>
              <w:rPr>
                <w:color w:val="000000"/>
                <w:sz w:val="18"/>
                <w:szCs w:val="18"/>
              </w:rPr>
            </w:pPr>
            <w:r>
              <w:rPr>
                <w:color w:val="000000"/>
                <w:sz w:val="18"/>
                <w:szCs w:val="18"/>
              </w:rPr>
              <w:t>2019</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9C18F1" w:rsidTr="009C18F1">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1,25Гс</w:t>
            </w:r>
          </w:p>
        </w:tc>
        <w:tc>
          <w:tcPr>
            <w:tcW w:w="813" w:type="pct"/>
            <w:tcBorders>
              <w:top w:val="nil"/>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0,42</w:t>
            </w:r>
          </w:p>
        </w:tc>
        <w:tc>
          <w:tcPr>
            <w:tcW w:w="679" w:type="pct"/>
            <w:tcBorders>
              <w:top w:val="nil"/>
              <w:left w:val="nil"/>
              <w:bottom w:val="single" w:sz="4" w:space="0" w:color="auto"/>
              <w:right w:val="single" w:sz="4" w:space="0" w:color="auto"/>
            </w:tcBorders>
            <w:shd w:val="clear" w:color="auto" w:fill="auto"/>
            <w:noWrap/>
            <w:hideMark/>
          </w:tcPr>
          <w:p w:rsidR="009C18F1" w:rsidRDefault="009C18F1" w:rsidP="009C18F1">
            <w:pPr>
              <w:jc w:val="center"/>
            </w:pPr>
            <w:r w:rsidRPr="00FC5748">
              <w:rPr>
                <w:color w:val="000000"/>
                <w:sz w:val="18"/>
                <w:szCs w:val="18"/>
              </w:rPr>
              <w:t>2019</w:t>
            </w:r>
          </w:p>
        </w:tc>
        <w:tc>
          <w:tcPr>
            <w:tcW w:w="459"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2026</w:t>
            </w:r>
          </w:p>
        </w:tc>
      </w:tr>
      <w:tr w:rsidR="009C18F1" w:rsidTr="009C18F1">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3</w:t>
            </w:r>
          </w:p>
        </w:tc>
        <w:tc>
          <w:tcPr>
            <w:tcW w:w="1042" w:type="pct"/>
            <w:tcBorders>
              <w:top w:val="nil"/>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К</w:t>
            </w:r>
            <w:r w:rsidR="00E1248C">
              <w:rPr>
                <w:color w:val="000000"/>
                <w:sz w:val="18"/>
                <w:szCs w:val="18"/>
              </w:rPr>
              <w:t>в</w:t>
            </w:r>
            <w:r>
              <w:rPr>
                <w:color w:val="000000"/>
                <w:sz w:val="18"/>
                <w:szCs w:val="18"/>
              </w:rPr>
              <w:t xml:space="preserve">а </w:t>
            </w:r>
            <w:r w:rsidR="00E1248C">
              <w:rPr>
                <w:color w:val="000000"/>
                <w:sz w:val="18"/>
                <w:szCs w:val="18"/>
              </w:rPr>
              <w:t>–</w:t>
            </w:r>
            <w:r>
              <w:rPr>
                <w:color w:val="000000"/>
                <w:sz w:val="18"/>
                <w:szCs w:val="18"/>
              </w:rPr>
              <w:t xml:space="preserve"> 1,25Гс</w:t>
            </w:r>
          </w:p>
        </w:tc>
        <w:tc>
          <w:tcPr>
            <w:tcW w:w="813" w:type="pct"/>
            <w:tcBorders>
              <w:top w:val="nil"/>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0,42</w:t>
            </w:r>
          </w:p>
        </w:tc>
        <w:tc>
          <w:tcPr>
            <w:tcW w:w="679" w:type="pct"/>
            <w:tcBorders>
              <w:top w:val="nil"/>
              <w:left w:val="nil"/>
              <w:bottom w:val="single" w:sz="4" w:space="0" w:color="auto"/>
              <w:right w:val="single" w:sz="4" w:space="0" w:color="auto"/>
            </w:tcBorders>
            <w:shd w:val="clear" w:color="auto" w:fill="auto"/>
            <w:noWrap/>
            <w:hideMark/>
          </w:tcPr>
          <w:p w:rsidR="009C18F1" w:rsidRDefault="009C18F1" w:rsidP="009C18F1">
            <w:pPr>
              <w:jc w:val="center"/>
            </w:pPr>
            <w:r w:rsidRPr="00FC5748">
              <w:rPr>
                <w:color w:val="000000"/>
                <w:sz w:val="18"/>
                <w:szCs w:val="18"/>
              </w:rPr>
              <w:t>2019</w:t>
            </w:r>
          </w:p>
        </w:tc>
        <w:tc>
          <w:tcPr>
            <w:tcW w:w="459"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2026</w:t>
            </w:r>
          </w:p>
        </w:tc>
      </w:tr>
      <w:tr w:rsidR="00CC13E2" w:rsidTr="002A2F80">
        <w:trPr>
          <w:trHeight w:val="24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13E2" w:rsidRDefault="00CC13E2">
            <w:pPr>
              <w:jc w:val="center"/>
              <w:rPr>
                <w:color w:val="000000"/>
                <w:sz w:val="18"/>
                <w:szCs w:val="18"/>
              </w:rPr>
            </w:pPr>
            <w:r>
              <w:rPr>
                <w:color w:val="000000"/>
                <w:sz w:val="18"/>
                <w:szCs w:val="18"/>
              </w:rPr>
              <w:t>Котельная ПНИ ст. Пижил</w:t>
            </w:r>
          </w:p>
        </w:tc>
      </w:tr>
      <w:tr w:rsidR="00CC13E2" w:rsidTr="002A2F80">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КВ-0,63</w:t>
            </w:r>
          </w:p>
        </w:tc>
        <w:tc>
          <w:tcPr>
            <w:tcW w:w="813" w:type="pct"/>
            <w:tcBorders>
              <w:top w:val="nil"/>
              <w:left w:val="nil"/>
              <w:bottom w:val="single" w:sz="4" w:space="0" w:color="auto"/>
              <w:right w:val="single" w:sz="4" w:space="0" w:color="auto"/>
            </w:tcBorders>
            <w:shd w:val="clear" w:color="auto" w:fill="auto"/>
            <w:noWrap/>
            <w:vAlign w:val="bottom"/>
            <w:hideMark/>
          </w:tcPr>
          <w:p w:rsidR="00CC13E2" w:rsidRDefault="00CC13E2">
            <w:pPr>
              <w:jc w:val="center"/>
              <w:rPr>
                <w:color w:val="000000"/>
                <w:sz w:val="18"/>
                <w:szCs w:val="18"/>
              </w:rPr>
            </w:pPr>
            <w:r>
              <w:rPr>
                <w:color w:val="000000"/>
                <w:sz w:val="18"/>
                <w:szCs w:val="18"/>
              </w:rPr>
              <w:t>0,54</w:t>
            </w:r>
          </w:p>
        </w:tc>
        <w:tc>
          <w:tcPr>
            <w:tcW w:w="679" w:type="pct"/>
            <w:tcBorders>
              <w:top w:val="nil"/>
              <w:left w:val="nil"/>
              <w:bottom w:val="single" w:sz="4" w:space="0" w:color="auto"/>
              <w:right w:val="single" w:sz="4" w:space="0" w:color="auto"/>
            </w:tcBorders>
            <w:shd w:val="clear" w:color="auto" w:fill="auto"/>
            <w:noWrap/>
            <w:vAlign w:val="bottom"/>
            <w:hideMark/>
          </w:tcPr>
          <w:p w:rsidR="00CC13E2" w:rsidRDefault="009C18F1">
            <w:pPr>
              <w:jc w:val="center"/>
              <w:rPr>
                <w:color w:val="000000"/>
                <w:sz w:val="18"/>
                <w:szCs w:val="18"/>
              </w:rPr>
            </w:pPr>
            <w:r>
              <w:rPr>
                <w:color w:val="000000"/>
                <w:sz w:val="18"/>
                <w:szCs w:val="18"/>
              </w:rPr>
              <w:t>1997</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CC13E2" w:rsidRDefault="00CC13E2">
            <w:pPr>
              <w:jc w:val="right"/>
              <w:rPr>
                <w:color w:val="000000"/>
                <w:sz w:val="18"/>
                <w:szCs w:val="18"/>
              </w:rPr>
            </w:pPr>
            <w:r>
              <w:rPr>
                <w:color w:val="000000"/>
                <w:sz w:val="18"/>
                <w:szCs w:val="18"/>
              </w:rPr>
              <w:t>2026</w:t>
            </w:r>
          </w:p>
        </w:tc>
      </w:tr>
      <w:tr w:rsidR="009C18F1" w:rsidTr="009C18F1">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КВ-0,63</w:t>
            </w:r>
          </w:p>
        </w:tc>
        <w:tc>
          <w:tcPr>
            <w:tcW w:w="813" w:type="pct"/>
            <w:tcBorders>
              <w:top w:val="nil"/>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0,54</w:t>
            </w:r>
          </w:p>
        </w:tc>
        <w:tc>
          <w:tcPr>
            <w:tcW w:w="679" w:type="pct"/>
            <w:tcBorders>
              <w:top w:val="nil"/>
              <w:left w:val="nil"/>
              <w:bottom w:val="single" w:sz="4" w:space="0" w:color="auto"/>
              <w:right w:val="single" w:sz="4" w:space="0" w:color="auto"/>
            </w:tcBorders>
            <w:shd w:val="clear" w:color="auto" w:fill="auto"/>
            <w:noWrap/>
            <w:hideMark/>
          </w:tcPr>
          <w:p w:rsidR="009C18F1" w:rsidRDefault="009C18F1" w:rsidP="009C18F1">
            <w:pPr>
              <w:jc w:val="center"/>
            </w:pPr>
            <w:r w:rsidRPr="00090BDE">
              <w:rPr>
                <w:color w:val="000000"/>
                <w:sz w:val="18"/>
                <w:szCs w:val="18"/>
              </w:rPr>
              <w:t>1997</w:t>
            </w:r>
          </w:p>
        </w:tc>
        <w:tc>
          <w:tcPr>
            <w:tcW w:w="459"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2026</w:t>
            </w:r>
          </w:p>
        </w:tc>
      </w:tr>
      <w:tr w:rsidR="009C18F1" w:rsidTr="009C18F1">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3</w:t>
            </w:r>
          </w:p>
        </w:tc>
        <w:tc>
          <w:tcPr>
            <w:tcW w:w="1042" w:type="pct"/>
            <w:tcBorders>
              <w:top w:val="nil"/>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КВ-0,63</w:t>
            </w:r>
          </w:p>
        </w:tc>
        <w:tc>
          <w:tcPr>
            <w:tcW w:w="813" w:type="pct"/>
            <w:tcBorders>
              <w:top w:val="nil"/>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0,54</w:t>
            </w:r>
          </w:p>
        </w:tc>
        <w:tc>
          <w:tcPr>
            <w:tcW w:w="679" w:type="pct"/>
            <w:tcBorders>
              <w:top w:val="nil"/>
              <w:left w:val="nil"/>
              <w:bottom w:val="single" w:sz="4" w:space="0" w:color="auto"/>
              <w:right w:val="single" w:sz="4" w:space="0" w:color="auto"/>
            </w:tcBorders>
            <w:shd w:val="clear" w:color="auto" w:fill="auto"/>
            <w:noWrap/>
            <w:hideMark/>
          </w:tcPr>
          <w:p w:rsidR="009C18F1" w:rsidRDefault="009C18F1" w:rsidP="009C18F1">
            <w:pPr>
              <w:jc w:val="center"/>
            </w:pPr>
            <w:r w:rsidRPr="00090BDE">
              <w:rPr>
                <w:color w:val="000000"/>
                <w:sz w:val="18"/>
                <w:szCs w:val="18"/>
              </w:rPr>
              <w:t>1997</w:t>
            </w:r>
          </w:p>
        </w:tc>
        <w:tc>
          <w:tcPr>
            <w:tcW w:w="459"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2026</w:t>
            </w:r>
          </w:p>
        </w:tc>
      </w:tr>
      <w:tr w:rsidR="009C18F1" w:rsidTr="009C18F1">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4</w:t>
            </w:r>
          </w:p>
        </w:tc>
        <w:tc>
          <w:tcPr>
            <w:tcW w:w="1042" w:type="pct"/>
            <w:tcBorders>
              <w:top w:val="nil"/>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КВ-0,63</w:t>
            </w:r>
          </w:p>
        </w:tc>
        <w:tc>
          <w:tcPr>
            <w:tcW w:w="813" w:type="pct"/>
            <w:tcBorders>
              <w:top w:val="nil"/>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0,54</w:t>
            </w:r>
          </w:p>
        </w:tc>
        <w:tc>
          <w:tcPr>
            <w:tcW w:w="679" w:type="pct"/>
            <w:tcBorders>
              <w:top w:val="nil"/>
              <w:left w:val="nil"/>
              <w:bottom w:val="single" w:sz="4" w:space="0" w:color="auto"/>
              <w:right w:val="single" w:sz="4" w:space="0" w:color="auto"/>
            </w:tcBorders>
            <w:shd w:val="clear" w:color="auto" w:fill="auto"/>
            <w:noWrap/>
            <w:hideMark/>
          </w:tcPr>
          <w:p w:rsidR="009C18F1" w:rsidRDefault="009C18F1" w:rsidP="009C18F1">
            <w:pPr>
              <w:jc w:val="center"/>
            </w:pPr>
            <w:r w:rsidRPr="00090BDE">
              <w:rPr>
                <w:color w:val="000000"/>
                <w:sz w:val="18"/>
                <w:szCs w:val="18"/>
              </w:rPr>
              <w:t>1997</w:t>
            </w:r>
          </w:p>
        </w:tc>
        <w:tc>
          <w:tcPr>
            <w:tcW w:w="459"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2026</w:t>
            </w:r>
          </w:p>
        </w:tc>
      </w:tr>
      <w:tr w:rsidR="009C18F1" w:rsidTr="009C18F1">
        <w:trPr>
          <w:trHeight w:val="24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5</w:t>
            </w:r>
          </w:p>
        </w:tc>
        <w:tc>
          <w:tcPr>
            <w:tcW w:w="1042" w:type="pct"/>
            <w:tcBorders>
              <w:top w:val="nil"/>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КВ-0,63</w:t>
            </w:r>
          </w:p>
        </w:tc>
        <w:tc>
          <w:tcPr>
            <w:tcW w:w="813" w:type="pct"/>
            <w:tcBorders>
              <w:top w:val="nil"/>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0,54</w:t>
            </w:r>
          </w:p>
        </w:tc>
        <w:tc>
          <w:tcPr>
            <w:tcW w:w="679" w:type="pct"/>
            <w:tcBorders>
              <w:top w:val="nil"/>
              <w:left w:val="nil"/>
              <w:bottom w:val="single" w:sz="4" w:space="0" w:color="auto"/>
              <w:right w:val="single" w:sz="4" w:space="0" w:color="auto"/>
            </w:tcBorders>
            <w:shd w:val="clear" w:color="auto" w:fill="auto"/>
            <w:noWrap/>
            <w:hideMark/>
          </w:tcPr>
          <w:p w:rsidR="009C18F1" w:rsidRDefault="009C18F1" w:rsidP="009C18F1">
            <w:pPr>
              <w:jc w:val="center"/>
            </w:pPr>
            <w:r w:rsidRPr="00090BDE">
              <w:rPr>
                <w:color w:val="000000"/>
                <w:sz w:val="18"/>
                <w:szCs w:val="18"/>
              </w:rPr>
              <w:t>1997</w:t>
            </w:r>
          </w:p>
        </w:tc>
        <w:tc>
          <w:tcPr>
            <w:tcW w:w="459"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2024</w:t>
            </w:r>
          </w:p>
        </w:tc>
        <w:tc>
          <w:tcPr>
            <w:tcW w:w="535" w:type="pct"/>
            <w:tcBorders>
              <w:top w:val="nil"/>
              <w:left w:val="nil"/>
              <w:bottom w:val="single" w:sz="4" w:space="0" w:color="auto"/>
              <w:right w:val="single" w:sz="4" w:space="0" w:color="auto"/>
            </w:tcBorders>
            <w:shd w:val="clear" w:color="auto" w:fill="auto"/>
            <w:noWrap/>
            <w:vAlign w:val="bottom"/>
            <w:hideMark/>
          </w:tcPr>
          <w:p w:rsidR="009C18F1" w:rsidRDefault="009C18F1">
            <w:pPr>
              <w:jc w:val="right"/>
              <w:rPr>
                <w:color w:val="000000"/>
                <w:sz w:val="18"/>
                <w:szCs w:val="18"/>
              </w:rPr>
            </w:pPr>
            <w:r>
              <w:rPr>
                <w:color w:val="000000"/>
                <w:sz w:val="18"/>
                <w:szCs w:val="18"/>
              </w:rPr>
              <w:t>2026</w:t>
            </w:r>
          </w:p>
        </w:tc>
      </w:tr>
      <w:tr w:rsidR="002A2F80" w:rsidTr="002A2F80">
        <w:trPr>
          <w:trHeight w:val="241"/>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F80" w:rsidRDefault="002A2F80" w:rsidP="002A2F80">
            <w:pPr>
              <w:jc w:val="center"/>
              <w:rPr>
                <w:color w:val="000000"/>
                <w:sz w:val="18"/>
                <w:szCs w:val="18"/>
              </w:rPr>
            </w:pPr>
            <w:r>
              <w:rPr>
                <w:color w:val="000000"/>
                <w:sz w:val="18"/>
                <w:szCs w:val="18"/>
              </w:rPr>
              <w:t>Котельная Нефтяников 38а, с.Сюмси</w:t>
            </w:r>
          </w:p>
        </w:tc>
      </w:tr>
      <w:tr w:rsidR="009C18F1" w:rsidTr="002A2F80">
        <w:trPr>
          <w:trHeight w:val="241"/>
        </w:trPr>
        <w:tc>
          <w:tcPr>
            <w:tcW w:w="4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1</w:t>
            </w:r>
          </w:p>
        </w:tc>
        <w:tc>
          <w:tcPr>
            <w:tcW w:w="1042" w:type="pct"/>
            <w:tcBorders>
              <w:top w:val="single" w:sz="4" w:space="0" w:color="auto"/>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 xml:space="preserve"> котла </w:t>
            </w:r>
            <w:r>
              <w:rPr>
                <w:color w:val="000000"/>
                <w:sz w:val="18"/>
                <w:szCs w:val="18"/>
                <w:lang w:val="en-US"/>
              </w:rPr>
              <w:t>GAZ</w:t>
            </w:r>
            <w:r>
              <w:rPr>
                <w:color w:val="000000"/>
                <w:sz w:val="18"/>
                <w:szCs w:val="18"/>
              </w:rPr>
              <w:t>7000</w:t>
            </w:r>
          </w:p>
        </w:tc>
        <w:tc>
          <w:tcPr>
            <w:tcW w:w="813" w:type="pct"/>
            <w:tcBorders>
              <w:top w:val="single" w:sz="4" w:space="0" w:color="auto"/>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0,08</w:t>
            </w:r>
          </w:p>
        </w:tc>
        <w:tc>
          <w:tcPr>
            <w:tcW w:w="679" w:type="pct"/>
            <w:tcBorders>
              <w:top w:val="single" w:sz="4" w:space="0" w:color="auto"/>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2015</w:t>
            </w:r>
          </w:p>
        </w:tc>
        <w:tc>
          <w:tcPr>
            <w:tcW w:w="459" w:type="pct"/>
            <w:tcBorders>
              <w:top w:val="single" w:sz="4" w:space="0" w:color="auto"/>
              <w:left w:val="nil"/>
              <w:bottom w:val="single" w:sz="4" w:space="0" w:color="auto"/>
              <w:right w:val="single" w:sz="4" w:space="0" w:color="auto"/>
            </w:tcBorders>
            <w:shd w:val="clear" w:color="auto" w:fill="auto"/>
            <w:noWrap/>
            <w:vAlign w:val="bottom"/>
            <w:hideMark/>
          </w:tcPr>
          <w:p w:rsidR="009C18F1" w:rsidRDefault="009C18F1" w:rsidP="009C18F1">
            <w:pPr>
              <w:jc w:val="right"/>
              <w:rPr>
                <w:color w:val="000000"/>
                <w:sz w:val="18"/>
                <w:szCs w:val="18"/>
              </w:rPr>
            </w:pPr>
            <w:r>
              <w:rPr>
                <w:color w:val="000000"/>
                <w:sz w:val="18"/>
                <w:szCs w:val="18"/>
              </w:rPr>
              <w:t>2023</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rsidR="009C18F1" w:rsidRDefault="009C18F1" w:rsidP="009C18F1">
            <w:pPr>
              <w:jc w:val="right"/>
              <w:rPr>
                <w:color w:val="000000"/>
                <w:sz w:val="18"/>
                <w:szCs w:val="18"/>
              </w:rPr>
            </w:pPr>
            <w:r>
              <w:rPr>
                <w:color w:val="000000"/>
                <w:sz w:val="18"/>
                <w:szCs w:val="18"/>
              </w:rPr>
              <w:t>2023</w:t>
            </w:r>
          </w:p>
        </w:tc>
        <w:tc>
          <w:tcPr>
            <w:tcW w:w="459" w:type="pct"/>
            <w:tcBorders>
              <w:top w:val="single" w:sz="4" w:space="0" w:color="auto"/>
              <w:left w:val="nil"/>
              <w:bottom w:val="single" w:sz="4" w:space="0" w:color="auto"/>
              <w:right w:val="single" w:sz="4" w:space="0" w:color="auto"/>
            </w:tcBorders>
            <w:shd w:val="clear" w:color="auto" w:fill="auto"/>
            <w:noWrap/>
            <w:vAlign w:val="bottom"/>
            <w:hideMark/>
          </w:tcPr>
          <w:p w:rsidR="009C18F1" w:rsidRDefault="009C18F1" w:rsidP="009C18F1">
            <w:pPr>
              <w:jc w:val="right"/>
              <w:rPr>
                <w:color w:val="000000"/>
                <w:sz w:val="18"/>
                <w:szCs w:val="18"/>
              </w:rPr>
            </w:pPr>
            <w:r>
              <w:rPr>
                <w:color w:val="000000"/>
                <w:sz w:val="18"/>
                <w:szCs w:val="18"/>
              </w:rPr>
              <w:t>2024</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rsidR="009C18F1" w:rsidRDefault="009C18F1" w:rsidP="009C18F1">
            <w:pPr>
              <w:jc w:val="right"/>
              <w:rPr>
                <w:color w:val="000000"/>
                <w:sz w:val="18"/>
                <w:szCs w:val="18"/>
              </w:rPr>
            </w:pPr>
            <w:r>
              <w:rPr>
                <w:color w:val="000000"/>
                <w:sz w:val="18"/>
                <w:szCs w:val="18"/>
              </w:rPr>
              <w:t>2026</w:t>
            </w:r>
          </w:p>
        </w:tc>
      </w:tr>
      <w:tr w:rsidR="009C18F1" w:rsidTr="002A2F80">
        <w:trPr>
          <w:trHeight w:val="241"/>
        </w:trPr>
        <w:tc>
          <w:tcPr>
            <w:tcW w:w="4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2</w:t>
            </w:r>
          </w:p>
        </w:tc>
        <w:tc>
          <w:tcPr>
            <w:tcW w:w="1042" w:type="pct"/>
            <w:tcBorders>
              <w:top w:val="single" w:sz="4" w:space="0" w:color="auto"/>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 xml:space="preserve">котла </w:t>
            </w:r>
            <w:r>
              <w:rPr>
                <w:color w:val="000000"/>
                <w:sz w:val="18"/>
                <w:szCs w:val="18"/>
                <w:lang w:val="en-US"/>
              </w:rPr>
              <w:t>GAZ</w:t>
            </w:r>
            <w:r>
              <w:rPr>
                <w:color w:val="000000"/>
                <w:sz w:val="18"/>
                <w:szCs w:val="18"/>
              </w:rPr>
              <w:t>7000</w:t>
            </w:r>
          </w:p>
        </w:tc>
        <w:tc>
          <w:tcPr>
            <w:tcW w:w="813" w:type="pct"/>
            <w:tcBorders>
              <w:top w:val="single" w:sz="4" w:space="0" w:color="auto"/>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0,08</w:t>
            </w:r>
          </w:p>
        </w:tc>
        <w:tc>
          <w:tcPr>
            <w:tcW w:w="679" w:type="pct"/>
            <w:tcBorders>
              <w:top w:val="single" w:sz="4" w:space="0" w:color="auto"/>
              <w:left w:val="nil"/>
              <w:bottom w:val="single" w:sz="4" w:space="0" w:color="auto"/>
              <w:right w:val="single" w:sz="4" w:space="0" w:color="auto"/>
            </w:tcBorders>
            <w:shd w:val="clear" w:color="auto" w:fill="auto"/>
            <w:noWrap/>
            <w:vAlign w:val="bottom"/>
            <w:hideMark/>
          </w:tcPr>
          <w:p w:rsidR="009C18F1" w:rsidRDefault="009C18F1">
            <w:pPr>
              <w:jc w:val="center"/>
              <w:rPr>
                <w:color w:val="000000"/>
                <w:sz w:val="18"/>
                <w:szCs w:val="18"/>
              </w:rPr>
            </w:pPr>
            <w:r>
              <w:rPr>
                <w:color w:val="000000"/>
                <w:sz w:val="18"/>
                <w:szCs w:val="18"/>
              </w:rPr>
              <w:t>2015</w:t>
            </w:r>
          </w:p>
        </w:tc>
        <w:tc>
          <w:tcPr>
            <w:tcW w:w="459" w:type="pct"/>
            <w:tcBorders>
              <w:top w:val="single" w:sz="4" w:space="0" w:color="auto"/>
              <w:left w:val="nil"/>
              <w:bottom w:val="single" w:sz="4" w:space="0" w:color="auto"/>
              <w:right w:val="single" w:sz="4" w:space="0" w:color="auto"/>
            </w:tcBorders>
            <w:shd w:val="clear" w:color="auto" w:fill="auto"/>
            <w:noWrap/>
            <w:vAlign w:val="bottom"/>
            <w:hideMark/>
          </w:tcPr>
          <w:p w:rsidR="009C18F1" w:rsidRDefault="009C18F1" w:rsidP="009C18F1">
            <w:pPr>
              <w:jc w:val="right"/>
              <w:rPr>
                <w:color w:val="000000"/>
                <w:sz w:val="18"/>
                <w:szCs w:val="18"/>
              </w:rPr>
            </w:pPr>
            <w:r>
              <w:rPr>
                <w:color w:val="000000"/>
                <w:sz w:val="18"/>
                <w:szCs w:val="18"/>
              </w:rPr>
              <w:t>2023</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rsidR="009C18F1" w:rsidRDefault="009C18F1" w:rsidP="009C18F1">
            <w:pPr>
              <w:jc w:val="right"/>
              <w:rPr>
                <w:color w:val="000000"/>
                <w:sz w:val="18"/>
                <w:szCs w:val="18"/>
              </w:rPr>
            </w:pPr>
            <w:r>
              <w:rPr>
                <w:color w:val="000000"/>
                <w:sz w:val="18"/>
                <w:szCs w:val="18"/>
              </w:rPr>
              <w:t>2023</w:t>
            </w:r>
          </w:p>
        </w:tc>
        <w:tc>
          <w:tcPr>
            <w:tcW w:w="459" w:type="pct"/>
            <w:tcBorders>
              <w:top w:val="single" w:sz="4" w:space="0" w:color="auto"/>
              <w:left w:val="nil"/>
              <w:bottom w:val="single" w:sz="4" w:space="0" w:color="auto"/>
              <w:right w:val="single" w:sz="4" w:space="0" w:color="auto"/>
            </w:tcBorders>
            <w:shd w:val="clear" w:color="auto" w:fill="auto"/>
            <w:noWrap/>
            <w:vAlign w:val="bottom"/>
            <w:hideMark/>
          </w:tcPr>
          <w:p w:rsidR="009C18F1" w:rsidRDefault="009C18F1" w:rsidP="009C18F1">
            <w:pPr>
              <w:jc w:val="right"/>
              <w:rPr>
                <w:color w:val="000000"/>
                <w:sz w:val="18"/>
                <w:szCs w:val="18"/>
              </w:rPr>
            </w:pPr>
            <w:r>
              <w:rPr>
                <w:color w:val="000000"/>
                <w:sz w:val="18"/>
                <w:szCs w:val="18"/>
              </w:rPr>
              <w:t>2024</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rsidR="009C18F1" w:rsidRDefault="009C18F1" w:rsidP="009C18F1">
            <w:pPr>
              <w:jc w:val="right"/>
              <w:rPr>
                <w:color w:val="000000"/>
                <w:sz w:val="18"/>
                <w:szCs w:val="18"/>
              </w:rPr>
            </w:pPr>
            <w:r>
              <w:rPr>
                <w:color w:val="000000"/>
                <w:sz w:val="18"/>
                <w:szCs w:val="18"/>
              </w:rPr>
              <w:t>2026</w:t>
            </w:r>
          </w:p>
        </w:tc>
      </w:tr>
    </w:tbl>
    <w:p w:rsidR="00CC13E2" w:rsidRPr="0038685E" w:rsidRDefault="00CC13E2" w:rsidP="00CF2257">
      <w:pPr>
        <w:spacing w:before="120"/>
        <w:ind w:firstLine="567"/>
        <w:jc w:val="both"/>
        <w:rPr>
          <w:sz w:val="16"/>
          <w:szCs w:val="16"/>
        </w:rPr>
        <w:sectPr w:rsidR="00CC13E2" w:rsidRPr="0038685E" w:rsidSect="00A52249">
          <w:footerReference w:type="default" r:id="rId30"/>
          <w:pgSz w:w="11906" w:h="16838"/>
          <w:pgMar w:top="1134" w:right="851" w:bottom="1134" w:left="1701" w:header="709" w:footer="709" w:gutter="0"/>
          <w:cols w:space="708"/>
          <w:docGrid w:linePitch="381"/>
        </w:sectPr>
      </w:pPr>
    </w:p>
    <w:p w:rsidR="006C6C07" w:rsidRPr="0038685E" w:rsidRDefault="006C6C07" w:rsidP="00A37253">
      <w:pPr>
        <w:pStyle w:val="7"/>
        <w:spacing w:before="0"/>
        <w:ind w:firstLine="567"/>
        <w:rPr>
          <w:rFonts w:ascii="Times New Roman" w:hAnsi="Times New Roman"/>
          <w:b/>
          <w:i w:val="0"/>
          <w:sz w:val="24"/>
          <w:szCs w:val="24"/>
          <w:lang w:val="ru-RU"/>
        </w:rPr>
      </w:pPr>
      <w:bookmarkStart w:id="36" w:name="_Toc151584729"/>
      <w:r w:rsidRPr="0038685E">
        <w:rPr>
          <w:rFonts w:ascii="Times New Roman" w:hAnsi="Times New Roman"/>
          <w:b/>
          <w:i w:val="0"/>
          <w:sz w:val="24"/>
          <w:szCs w:val="24"/>
          <w:lang w:val="ru-RU"/>
        </w:rPr>
        <w:lastRenderedPageBreak/>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6"/>
    </w:p>
    <w:p w:rsidR="006C6C07" w:rsidRPr="0038685E" w:rsidRDefault="006C6C07" w:rsidP="00B21424">
      <w:pPr>
        <w:spacing w:line="360" w:lineRule="auto"/>
        <w:ind w:firstLine="709"/>
        <w:jc w:val="both"/>
      </w:pPr>
      <w:r w:rsidRPr="0038685E">
        <w:t xml:space="preserve">Источников, функционирующих в режиме комбинированной выработки электрической и тепловой энергии, на территории </w:t>
      </w:r>
      <w:r w:rsidR="00045F24" w:rsidRPr="00A52249">
        <w:t>муниципального образования «Муниципальный округ Сюмсинский район Удмуртской Республики»</w:t>
      </w:r>
      <w:r w:rsidRPr="0038685E">
        <w:t>нет.</w:t>
      </w:r>
    </w:p>
    <w:p w:rsidR="006C6C07" w:rsidRPr="0038685E" w:rsidRDefault="00E1248C" w:rsidP="00A37253">
      <w:pPr>
        <w:pStyle w:val="7"/>
        <w:spacing w:before="0"/>
        <w:ind w:firstLine="567"/>
        <w:rPr>
          <w:rFonts w:ascii="Times New Roman" w:hAnsi="Times New Roman"/>
          <w:b/>
          <w:i w:val="0"/>
          <w:sz w:val="24"/>
          <w:szCs w:val="24"/>
          <w:lang w:val="ru-RU"/>
        </w:rPr>
      </w:pPr>
      <w:bookmarkStart w:id="37" w:name="_Toc151584730"/>
      <w:r w:rsidRPr="0038685E">
        <w:rPr>
          <w:rFonts w:ascii="Times New Roman" w:hAnsi="Times New Roman"/>
          <w:b/>
          <w:i w:val="0"/>
          <w:sz w:val="24"/>
          <w:szCs w:val="24"/>
          <w:lang w:val="ru-RU"/>
        </w:rPr>
        <w:t>Ж</w:t>
      </w:r>
      <w:r w:rsidR="006C6C07" w:rsidRPr="0038685E">
        <w:rPr>
          <w:rFonts w:ascii="Times New Roman" w:hAnsi="Times New Roman"/>
          <w:b/>
          <w:i w:val="0"/>
          <w:sz w:val="24"/>
          <w:szCs w:val="24"/>
          <w:lang w:val="ru-RU"/>
        </w:rPr>
        <w:t>)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37"/>
    </w:p>
    <w:p w:rsidR="006C6C07" w:rsidRPr="0038685E" w:rsidRDefault="006C6C07" w:rsidP="00D147E8">
      <w:pPr>
        <w:pStyle w:val="a6"/>
        <w:tabs>
          <w:tab w:val="left" w:pos="9355"/>
        </w:tabs>
        <w:spacing w:before="120" w:line="362" w:lineRule="auto"/>
        <w:ind w:left="111" w:right="-1" w:firstLine="598"/>
        <w:jc w:val="both"/>
        <w:rPr>
          <w:lang w:val="ru-RU"/>
        </w:rPr>
      </w:pPr>
      <w:r w:rsidRPr="0038685E">
        <w:rPr>
          <w:lang w:val="ru-RU"/>
        </w:rPr>
        <w:t xml:space="preserve">Для котельных </w:t>
      </w:r>
      <w:r w:rsidR="00045F24" w:rsidRPr="00045F24">
        <w:rPr>
          <w:lang w:val="ru-RU"/>
        </w:rPr>
        <w:t xml:space="preserve">муниципального образования «Муниципальный округ Сюмсинский район Удмуртской Республики» </w:t>
      </w:r>
      <w:r w:rsidRPr="0038685E">
        <w:rPr>
          <w:lang w:val="ru-RU"/>
        </w:rPr>
        <w:t>принято качественное регулирование отпуска тепловой энергии в сетевой воде потребителям. Оптимальный температурный график при расчетной температуре наружного воздуха -</w:t>
      </w:r>
      <w:r w:rsidR="00C8675B">
        <w:rPr>
          <w:lang w:val="ru-RU"/>
        </w:rPr>
        <w:t>35</w:t>
      </w:r>
      <w:r w:rsidRPr="0038685E">
        <w:rPr>
          <w:lang w:val="ru-RU"/>
        </w:rPr>
        <w:t>°С.</w:t>
      </w:r>
    </w:p>
    <w:p w:rsidR="006C6C07" w:rsidRPr="0038685E" w:rsidRDefault="006C6C07" w:rsidP="004B14B5">
      <w:pPr>
        <w:pStyle w:val="a3"/>
        <w:spacing w:after="0" w:line="240" w:lineRule="auto"/>
        <w:ind w:left="0"/>
        <w:jc w:val="center"/>
        <w:rPr>
          <w:sz w:val="24"/>
          <w:szCs w:val="24"/>
          <w:lang w:eastAsia="ru-RU"/>
        </w:rPr>
      </w:pPr>
      <w:r w:rsidRPr="0038685E">
        <w:rPr>
          <w:sz w:val="24"/>
          <w:szCs w:val="24"/>
          <w:lang w:eastAsia="ru-RU"/>
        </w:rPr>
        <w:t>ТЕМПЕРАТУРНЫЙ ГРАФИК 22-23гг</w:t>
      </w:r>
    </w:p>
    <w:p w:rsidR="006C6C07" w:rsidRPr="0038685E" w:rsidRDefault="006C6C07" w:rsidP="004B14B5">
      <w:pPr>
        <w:pStyle w:val="a6"/>
        <w:ind w:firstLine="567"/>
        <w:jc w:val="center"/>
        <w:rPr>
          <w:sz w:val="16"/>
          <w:szCs w:val="16"/>
          <w:lang w:val="ru-RU"/>
        </w:rPr>
      </w:pPr>
      <w:r w:rsidRPr="0038685E">
        <w:rPr>
          <w:i/>
          <w:iCs/>
          <w:lang w:val="ru-RU" w:eastAsia="ru-RU"/>
        </w:rPr>
        <w:t xml:space="preserve">работы источников тепловой энергии </w:t>
      </w:r>
      <w:r w:rsidR="00ED3EB3">
        <w:rPr>
          <w:i/>
          <w:iCs/>
          <w:lang w:val="ru-RU" w:eastAsia="ru-RU"/>
        </w:rPr>
        <w:t>Муниципальный округ Сюмсинский</w:t>
      </w:r>
    </w:p>
    <w:p w:rsidR="006C6C07" w:rsidRPr="0038685E" w:rsidRDefault="006C6C07" w:rsidP="004B14B5">
      <w:pPr>
        <w:pStyle w:val="a3"/>
        <w:spacing w:before="120" w:after="0" w:line="240" w:lineRule="auto"/>
        <w:ind w:left="0" w:firstLine="567"/>
        <w:rPr>
          <w:sz w:val="20"/>
          <w:szCs w:val="20"/>
        </w:rPr>
      </w:pPr>
      <w:r w:rsidRPr="0038685E">
        <w:rPr>
          <w:b/>
          <w:sz w:val="20"/>
          <w:szCs w:val="20"/>
        </w:rPr>
        <w:t>Таблица 10</w:t>
      </w:r>
      <w:r w:rsidRPr="0038685E">
        <w:rPr>
          <w:sz w:val="20"/>
          <w:szCs w:val="20"/>
        </w:rPr>
        <w:t xml:space="preserve"> – Зависимость температуры теплоносителя от температуры наружного воздуха</w:t>
      </w:r>
    </w:p>
    <w:tbl>
      <w:tblPr>
        <w:tblW w:w="5000" w:type="pct"/>
        <w:tblLook w:val="04A0"/>
      </w:tblPr>
      <w:tblGrid>
        <w:gridCol w:w="1395"/>
        <w:gridCol w:w="2550"/>
        <w:gridCol w:w="2477"/>
        <w:gridCol w:w="3149"/>
      </w:tblGrid>
      <w:tr w:rsidR="00C8675B" w:rsidTr="00C8675B">
        <w:trPr>
          <w:trHeight w:val="1140"/>
          <w:tblHeader/>
        </w:trPr>
        <w:tc>
          <w:tcPr>
            <w:tcW w:w="7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675B" w:rsidRDefault="00C8675B">
            <w:pPr>
              <w:jc w:val="center"/>
              <w:rPr>
                <w:b/>
                <w:bCs/>
                <w:color w:val="000000"/>
                <w:sz w:val="18"/>
                <w:szCs w:val="18"/>
              </w:rPr>
            </w:pPr>
            <w:r>
              <w:rPr>
                <w:b/>
                <w:bCs/>
                <w:color w:val="000000"/>
                <w:sz w:val="18"/>
                <w:szCs w:val="18"/>
              </w:rPr>
              <w:t xml:space="preserve">Т </w:t>
            </w:r>
            <w:r>
              <w:rPr>
                <w:b/>
                <w:bCs/>
                <w:color w:val="000000"/>
                <w:sz w:val="18"/>
                <w:szCs w:val="18"/>
              </w:rPr>
              <w:br/>
              <w:t>наружного воздуха</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rsidR="00C8675B" w:rsidRDefault="00C8675B">
            <w:pPr>
              <w:jc w:val="center"/>
              <w:rPr>
                <w:b/>
                <w:bCs/>
                <w:color w:val="000000"/>
                <w:sz w:val="18"/>
                <w:szCs w:val="18"/>
              </w:rPr>
            </w:pPr>
            <w:r>
              <w:rPr>
                <w:b/>
                <w:bCs/>
                <w:color w:val="000000"/>
                <w:sz w:val="18"/>
                <w:szCs w:val="18"/>
              </w:rPr>
              <w:t xml:space="preserve">Т1 </w:t>
            </w:r>
            <w:r>
              <w:rPr>
                <w:b/>
                <w:bCs/>
                <w:color w:val="000000"/>
                <w:sz w:val="18"/>
                <w:szCs w:val="18"/>
              </w:rPr>
              <w:br/>
              <w:t>температура подающей магистрали источника теплоснабжения</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rsidR="00C8675B" w:rsidRDefault="00C8675B">
            <w:pPr>
              <w:jc w:val="center"/>
              <w:rPr>
                <w:b/>
                <w:bCs/>
                <w:color w:val="000000"/>
                <w:sz w:val="18"/>
                <w:szCs w:val="18"/>
              </w:rPr>
            </w:pPr>
            <w:r>
              <w:rPr>
                <w:b/>
                <w:bCs/>
                <w:color w:val="000000"/>
                <w:sz w:val="18"/>
                <w:szCs w:val="18"/>
              </w:rPr>
              <w:t xml:space="preserve">Т2 </w:t>
            </w:r>
            <w:r>
              <w:rPr>
                <w:b/>
                <w:bCs/>
                <w:color w:val="000000"/>
                <w:sz w:val="18"/>
                <w:szCs w:val="18"/>
              </w:rPr>
              <w:br/>
              <w:t>температура обратной магистрали источника теплоснабжения</w:t>
            </w:r>
          </w:p>
        </w:tc>
        <w:tc>
          <w:tcPr>
            <w:tcW w:w="1646" w:type="pct"/>
            <w:tcBorders>
              <w:top w:val="single" w:sz="4" w:space="0" w:color="auto"/>
              <w:left w:val="nil"/>
              <w:bottom w:val="single" w:sz="4" w:space="0" w:color="auto"/>
              <w:right w:val="single" w:sz="4" w:space="0" w:color="auto"/>
            </w:tcBorders>
            <w:shd w:val="clear" w:color="auto" w:fill="auto"/>
            <w:vAlign w:val="center"/>
            <w:hideMark/>
          </w:tcPr>
          <w:p w:rsidR="00C8675B" w:rsidRDefault="00C8675B">
            <w:pPr>
              <w:jc w:val="center"/>
              <w:rPr>
                <w:b/>
                <w:bCs/>
                <w:color w:val="000000"/>
                <w:sz w:val="18"/>
                <w:szCs w:val="18"/>
              </w:rPr>
            </w:pPr>
            <w:r>
              <w:rPr>
                <w:b/>
                <w:bCs/>
                <w:color w:val="000000"/>
                <w:sz w:val="18"/>
                <w:szCs w:val="18"/>
              </w:rPr>
              <w:t xml:space="preserve">ΔТ </w:t>
            </w:r>
            <w:r>
              <w:rPr>
                <w:b/>
                <w:bCs/>
                <w:color w:val="000000"/>
                <w:sz w:val="18"/>
                <w:szCs w:val="18"/>
              </w:rPr>
              <w:br/>
              <w:t>разность температур подающей и обратной магистрали источника теплоснабжения</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8</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35</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31</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4</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7</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35,5</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31</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4,5</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6</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36</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32</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4</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5</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37</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33</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4</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38</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33,5</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4,5</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39</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35</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4</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2</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40</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35,5</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4,5</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1</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41</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36</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5</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b/>
                <w:bCs/>
                <w:color w:val="000000"/>
                <w:sz w:val="18"/>
                <w:szCs w:val="18"/>
              </w:rPr>
            </w:pPr>
            <w:r>
              <w:rPr>
                <w:b/>
                <w:bCs/>
                <w:color w:val="000000"/>
                <w:sz w:val="18"/>
                <w:szCs w:val="18"/>
              </w:rPr>
              <w:t>0</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42,5</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38</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4,5</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-1</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43</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38</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5</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-2</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44</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39</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5</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45</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40</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5</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46</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42</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4</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-5</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47</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43</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4</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-6</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48</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44</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4</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-7</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49</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44</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5</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-8</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50</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45</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5</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-9</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51</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45</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6</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-10</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52</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46</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6</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-11</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53</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48</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5</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-12</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54</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48</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6</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-13</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55</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49</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6</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lastRenderedPageBreak/>
              <w:t>-14</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56</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50</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6</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-15</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57</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50</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7</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-16</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59</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50</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9</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-17</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60</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52</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8</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-18</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62</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52</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10</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-19</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64</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52</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12</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-20</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66</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54</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12</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-21</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67</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54</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13</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-22</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68</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56</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12</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-23</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69</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57</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12</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-24</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70</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60</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10</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-25</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71</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61</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10</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-26</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72</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62</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10</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-27</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73</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63</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10</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-28</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74</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63</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11</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-29</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75</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63</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12</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-30</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76</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63,5</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12,5</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-31</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77</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64</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13</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-32</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78</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65</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13</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-33</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79</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65</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14</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-34</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79,5</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66</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13,5</w:t>
            </w:r>
          </w:p>
        </w:tc>
      </w:tr>
      <w:tr w:rsidR="00C8675B" w:rsidTr="00C8675B">
        <w:trPr>
          <w:trHeight w:val="288"/>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-35</w:t>
            </w:r>
          </w:p>
        </w:tc>
        <w:tc>
          <w:tcPr>
            <w:tcW w:w="1332"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80</w:t>
            </w:r>
          </w:p>
        </w:tc>
        <w:tc>
          <w:tcPr>
            <w:tcW w:w="1294" w:type="pct"/>
            <w:tcBorders>
              <w:top w:val="nil"/>
              <w:left w:val="nil"/>
              <w:bottom w:val="single" w:sz="4" w:space="0" w:color="auto"/>
              <w:right w:val="single" w:sz="4" w:space="0" w:color="auto"/>
            </w:tcBorders>
            <w:shd w:val="clear" w:color="auto" w:fill="auto"/>
            <w:noWrap/>
            <w:vAlign w:val="center"/>
            <w:hideMark/>
          </w:tcPr>
          <w:p w:rsidR="00C8675B" w:rsidRDefault="00C8675B">
            <w:pPr>
              <w:jc w:val="center"/>
              <w:rPr>
                <w:color w:val="000000"/>
                <w:sz w:val="18"/>
                <w:szCs w:val="18"/>
              </w:rPr>
            </w:pPr>
            <w:r>
              <w:rPr>
                <w:color w:val="000000"/>
                <w:sz w:val="18"/>
                <w:szCs w:val="18"/>
              </w:rPr>
              <w:t>67</w:t>
            </w:r>
          </w:p>
        </w:tc>
        <w:tc>
          <w:tcPr>
            <w:tcW w:w="1646" w:type="pct"/>
            <w:tcBorders>
              <w:top w:val="nil"/>
              <w:left w:val="nil"/>
              <w:bottom w:val="single" w:sz="4" w:space="0" w:color="auto"/>
              <w:right w:val="single" w:sz="4" w:space="0" w:color="auto"/>
            </w:tcBorders>
            <w:shd w:val="clear" w:color="auto" w:fill="auto"/>
            <w:noWrap/>
            <w:vAlign w:val="bottom"/>
            <w:hideMark/>
          </w:tcPr>
          <w:p w:rsidR="00C8675B" w:rsidRDefault="00C8675B">
            <w:pPr>
              <w:jc w:val="center"/>
              <w:rPr>
                <w:color w:val="000000"/>
                <w:sz w:val="18"/>
                <w:szCs w:val="18"/>
              </w:rPr>
            </w:pPr>
            <w:r>
              <w:rPr>
                <w:color w:val="000000"/>
                <w:sz w:val="18"/>
                <w:szCs w:val="18"/>
              </w:rPr>
              <w:t>13</w:t>
            </w:r>
          </w:p>
        </w:tc>
      </w:tr>
    </w:tbl>
    <w:p w:rsidR="006C6C07" w:rsidRPr="0038685E" w:rsidRDefault="006C6C07" w:rsidP="004B14B5">
      <w:pPr>
        <w:pStyle w:val="a3"/>
        <w:spacing w:after="0" w:line="360" w:lineRule="auto"/>
        <w:ind w:left="0" w:firstLine="567"/>
        <w:jc w:val="both"/>
        <w:rPr>
          <w:sz w:val="24"/>
          <w:szCs w:val="24"/>
          <w:lang w:eastAsia="ru-RU"/>
        </w:rPr>
      </w:pPr>
      <w:bookmarkStart w:id="38" w:name="_Hlk112445716"/>
      <w:r w:rsidRPr="0038685E">
        <w:rPr>
          <w:sz w:val="24"/>
          <w:szCs w:val="24"/>
          <w:lang w:eastAsia="ru-RU"/>
        </w:rPr>
        <w:t>Примечания:</w:t>
      </w:r>
    </w:p>
    <w:p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1. График обеспечивает t° воздуха в жилых помещениях, в районах с температурой наиболее холодной пятидневки (обеспеченностью 0,92) -</w:t>
      </w:r>
      <w:r w:rsidR="00C8675B">
        <w:rPr>
          <w:sz w:val="24"/>
          <w:szCs w:val="24"/>
          <w:lang w:eastAsia="ru-RU"/>
        </w:rPr>
        <w:t>35</w:t>
      </w:r>
      <w:r w:rsidRPr="0038685E">
        <w:rPr>
          <w:sz w:val="24"/>
          <w:szCs w:val="24"/>
          <w:lang w:eastAsia="ru-RU"/>
        </w:rPr>
        <w:t xml:space="preserve">°С, не ниже +18°С  (в угловых комнатах - +20°С;  в других помещениях в соответствии с требованиями законодательства Российской Федерации о техническом регулировании (ГОСТ Р 51617-2000) – Постановление Правительства РФ №354 от 06.05.2011 г. </w:t>
      </w:r>
    </w:p>
    <w:p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2. Согласно п.6.2.59 Правил технической эксплуатации тепловых энергоустановок (утв. Приказом Минэнерго РФ от 24 марта 2003 г. №115)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в пределах 12-24 ч, определяемый операторами котельных в зависимости от длины сетей, климатических условий и других факторов.</w:t>
      </w:r>
    </w:p>
    <w:p w:rsidR="006C6C07" w:rsidRPr="0038685E" w:rsidRDefault="006C6C07" w:rsidP="004B14B5">
      <w:pPr>
        <w:pStyle w:val="a3"/>
        <w:spacing w:after="0" w:line="360" w:lineRule="auto"/>
        <w:ind w:left="0" w:firstLine="426"/>
        <w:jc w:val="both"/>
        <w:rPr>
          <w:sz w:val="24"/>
          <w:szCs w:val="24"/>
          <w:lang w:eastAsia="ru-RU"/>
        </w:rPr>
      </w:pPr>
      <w:r w:rsidRPr="0038685E">
        <w:rPr>
          <w:sz w:val="24"/>
          <w:szCs w:val="24"/>
          <w:lang w:eastAsia="ru-RU"/>
        </w:rPr>
        <w:t>Отклонения от заданного режима на источнике теплоты предусматриваются не более:</w:t>
      </w:r>
    </w:p>
    <w:p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температуре воды, поступающей в тепловую сеть, +-3%.</w:t>
      </w:r>
    </w:p>
    <w:p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lastRenderedPageBreak/>
        <w:t>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3. Отклонения от температурного графика прямого трубопровода допускаются:</w:t>
      </w:r>
    </w:p>
    <w:p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xml:space="preserve"> - в зависимости от скорости ветра до +2,5 °С при скорости ветра 15-20 м/с -3°С при 0 м/с;</w:t>
      </w:r>
    </w:p>
    <w:p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излучению до -3°С при 100% солнечной активности;</w:t>
      </w:r>
    </w:p>
    <w:p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xml:space="preserve">-  продолжительности светового дня  22 декабря 0 °С до -6°С на 22 июня. </w:t>
      </w:r>
    </w:p>
    <w:p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4. обеспеченность температурного графика потребителей соблюдается при условии соответствия теплопотребляющих установок проектным или нормированным для региона (гидравлическое сопротивление теплопотребляющих установок, номинальный расход теплопотребляющих установок, максимальное и минимальное избыточное давление теплопотребляющих установок, номинальный тепловой поток теплопотребляющих установок)</w:t>
      </w:r>
    </w:p>
    <w:p w:rsidR="006C6C07" w:rsidRPr="0038685E" w:rsidRDefault="006C6C07" w:rsidP="004B14B5">
      <w:pPr>
        <w:spacing w:line="360" w:lineRule="auto"/>
        <w:ind w:firstLine="567"/>
        <w:jc w:val="both"/>
      </w:pPr>
      <w:r w:rsidRPr="0038685E">
        <w:t>5. при эксплуатации системы водяного отопления должны быть обеспечены: равномерный прогрев всех нагревательных приборов при этом температура обратной сетевой воды, возвращаемой из системы, не более чем на 5% выше значения, установленного температурным графиком при соответствующей температуре наружного воздуха – «Правила эксплуатации теплопотребляющих установок».</w:t>
      </w:r>
    </w:p>
    <w:bookmarkEnd w:id="38"/>
    <w:p w:rsidR="006C6C07" w:rsidRPr="0038685E" w:rsidRDefault="006C6C07" w:rsidP="00386071">
      <w:pPr>
        <w:pStyle w:val="a6"/>
        <w:ind w:firstLine="567"/>
        <w:rPr>
          <w:lang w:val="ru-RU"/>
        </w:rPr>
      </w:pPr>
    </w:p>
    <w:p w:rsidR="006C6C07" w:rsidRPr="0038685E" w:rsidRDefault="006C6C07" w:rsidP="007D094F">
      <w:pPr>
        <w:pStyle w:val="7"/>
        <w:spacing w:before="0"/>
        <w:ind w:firstLine="567"/>
        <w:rPr>
          <w:rFonts w:ascii="Times New Roman" w:hAnsi="Times New Roman"/>
          <w:b/>
          <w:i w:val="0"/>
          <w:sz w:val="24"/>
          <w:szCs w:val="24"/>
          <w:lang w:val="ru-RU"/>
        </w:rPr>
      </w:pPr>
      <w:bookmarkStart w:id="39" w:name="_Toc151584731"/>
      <w:r w:rsidRPr="0038685E">
        <w:rPr>
          <w:rFonts w:ascii="Times New Roman" w:hAnsi="Times New Roman"/>
          <w:b/>
          <w:i w:val="0"/>
          <w:sz w:val="24"/>
          <w:szCs w:val="24"/>
          <w:lang w:val="ru-RU"/>
        </w:rPr>
        <w:t>3) среднегодовая загрузка оборудования</w:t>
      </w:r>
      <w:bookmarkEnd w:id="39"/>
    </w:p>
    <w:p w:rsidR="006C6C07" w:rsidRPr="0038685E" w:rsidRDefault="006C6C07" w:rsidP="00386071">
      <w:pPr>
        <w:pStyle w:val="a3"/>
        <w:spacing w:before="120" w:after="0" w:line="360" w:lineRule="auto"/>
        <w:ind w:left="0" w:firstLine="567"/>
        <w:jc w:val="both"/>
        <w:rPr>
          <w:sz w:val="24"/>
          <w:szCs w:val="24"/>
        </w:rPr>
      </w:pPr>
      <w:r w:rsidRPr="0038685E">
        <w:rPr>
          <w:sz w:val="24"/>
          <w:szCs w:val="24"/>
        </w:rPr>
        <w:t>При сборе данных было выявлено, что существующая документация по котельным содержит всю необходимую информацию в полном объеме.</w:t>
      </w:r>
    </w:p>
    <w:p w:rsidR="006C6C07" w:rsidRPr="0038685E" w:rsidRDefault="006C6C07" w:rsidP="00BB30DF">
      <w:pPr>
        <w:pStyle w:val="a3"/>
        <w:spacing w:after="0" w:line="360" w:lineRule="auto"/>
        <w:ind w:left="0" w:firstLine="567"/>
        <w:jc w:val="both"/>
        <w:rPr>
          <w:sz w:val="24"/>
          <w:szCs w:val="24"/>
        </w:rPr>
      </w:pPr>
      <w:r w:rsidRPr="005D41A2">
        <w:rPr>
          <w:sz w:val="24"/>
          <w:szCs w:val="24"/>
        </w:rPr>
        <w:t>Сведения о среднегодовой загрузке основного оборудования котельных представлены в таблице 11.</w:t>
      </w:r>
    </w:p>
    <w:p w:rsidR="006C6C07" w:rsidRDefault="006C6C07" w:rsidP="003E62F0">
      <w:pPr>
        <w:pStyle w:val="a3"/>
        <w:spacing w:after="0" w:line="240" w:lineRule="auto"/>
        <w:ind w:left="0" w:firstLine="567"/>
        <w:rPr>
          <w:sz w:val="20"/>
          <w:szCs w:val="20"/>
        </w:rPr>
      </w:pPr>
      <w:r w:rsidRPr="0038685E">
        <w:rPr>
          <w:b/>
          <w:sz w:val="20"/>
          <w:szCs w:val="20"/>
        </w:rPr>
        <w:t>Таблица 11</w:t>
      </w:r>
      <w:r w:rsidRPr="0038685E">
        <w:rPr>
          <w:sz w:val="20"/>
          <w:szCs w:val="20"/>
        </w:rPr>
        <w:t xml:space="preserve"> – Средне расчетная загрузка котельных в отопительном периоде</w:t>
      </w:r>
    </w:p>
    <w:tbl>
      <w:tblPr>
        <w:tblW w:w="4944" w:type="pct"/>
        <w:tblLook w:val="04A0"/>
      </w:tblPr>
      <w:tblGrid>
        <w:gridCol w:w="1455"/>
        <w:gridCol w:w="1129"/>
        <w:gridCol w:w="1147"/>
        <w:gridCol w:w="1213"/>
        <w:gridCol w:w="1459"/>
        <w:gridCol w:w="1505"/>
        <w:gridCol w:w="1556"/>
      </w:tblGrid>
      <w:tr w:rsidR="00CC13E2" w:rsidTr="009C18F1">
        <w:trPr>
          <w:trHeight w:val="20"/>
          <w:tblHeader/>
        </w:trPr>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Наименование  котельной</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Расчетный год</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Выработка т/энергии, Гкал</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Количество часов работы, часов в от.п.</w:t>
            </w:r>
          </w:p>
        </w:tc>
        <w:tc>
          <w:tcPr>
            <w:tcW w:w="771" w:type="pct"/>
            <w:tcBorders>
              <w:top w:val="single" w:sz="4" w:space="0" w:color="auto"/>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Располагаемая т/мощность, Гкал/ч</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 xml:space="preserve">Среднечасовой отпуск т/энергии за отопитель. </w:t>
            </w:r>
            <w:r w:rsidR="00E1248C">
              <w:rPr>
                <w:color w:val="000000"/>
                <w:sz w:val="18"/>
                <w:szCs w:val="18"/>
              </w:rPr>
              <w:t>П</w:t>
            </w:r>
            <w:r>
              <w:rPr>
                <w:color w:val="000000"/>
                <w:sz w:val="18"/>
                <w:szCs w:val="18"/>
              </w:rPr>
              <w:t>ериод, Гкал/ч</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 xml:space="preserve">Среднерасчетная загрузка котельной за отопитель. </w:t>
            </w:r>
            <w:r w:rsidR="00E1248C">
              <w:rPr>
                <w:color w:val="000000"/>
                <w:sz w:val="18"/>
                <w:szCs w:val="18"/>
              </w:rPr>
              <w:t>П</w:t>
            </w:r>
            <w:r>
              <w:rPr>
                <w:color w:val="000000"/>
                <w:sz w:val="18"/>
                <w:szCs w:val="18"/>
              </w:rPr>
              <w:t>ериод, %</w:t>
            </w:r>
          </w:p>
        </w:tc>
      </w:tr>
      <w:tr w:rsidR="00CC13E2" w:rsidTr="009C18F1">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д/с №2, с. Сюмси</w:t>
            </w:r>
          </w:p>
        </w:tc>
        <w:tc>
          <w:tcPr>
            <w:tcW w:w="59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2022</w:t>
            </w:r>
          </w:p>
        </w:tc>
        <w:tc>
          <w:tcPr>
            <w:tcW w:w="60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308,6</w:t>
            </w:r>
          </w:p>
        </w:tc>
        <w:tc>
          <w:tcPr>
            <w:tcW w:w="64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5328</w:t>
            </w:r>
          </w:p>
        </w:tc>
        <w:tc>
          <w:tcPr>
            <w:tcW w:w="77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0,14</w:t>
            </w:r>
          </w:p>
        </w:tc>
        <w:tc>
          <w:tcPr>
            <w:tcW w:w="795"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0,058</w:t>
            </w:r>
          </w:p>
        </w:tc>
        <w:tc>
          <w:tcPr>
            <w:tcW w:w="822"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41,37%</w:t>
            </w:r>
          </w:p>
        </w:tc>
      </w:tr>
      <w:tr w:rsidR="00CC13E2" w:rsidTr="009C18F1">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д/с №3, с. Сюмси</w:t>
            </w:r>
          </w:p>
        </w:tc>
        <w:tc>
          <w:tcPr>
            <w:tcW w:w="59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2022</w:t>
            </w:r>
          </w:p>
        </w:tc>
        <w:tc>
          <w:tcPr>
            <w:tcW w:w="60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144,1</w:t>
            </w:r>
          </w:p>
        </w:tc>
        <w:tc>
          <w:tcPr>
            <w:tcW w:w="64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5328</w:t>
            </w:r>
          </w:p>
        </w:tc>
        <w:tc>
          <w:tcPr>
            <w:tcW w:w="77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0,06</w:t>
            </w:r>
          </w:p>
        </w:tc>
        <w:tc>
          <w:tcPr>
            <w:tcW w:w="795"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0,027</w:t>
            </w:r>
          </w:p>
        </w:tc>
        <w:tc>
          <w:tcPr>
            <w:tcW w:w="822"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45,08%</w:t>
            </w:r>
          </w:p>
        </w:tc>
      </w:tr>
      <w:tr w:rsidR="00CC13E2" w:rsidTr="009C18F1">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НПС, с. Сюмси</w:t>
            </w:r>
          </w:p>
        </w:tc>
        <w:tc>
          <w:tcPr>
            <w:tcW w:w="59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2022</w:t>
            </w:r>
          </w:p>
        </w:tc>
        <w:tc>
          <w:tcPr>
            <w:tcW w:w="60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1475,4</w:t>
            </w:r>
          </w:p>
        </w:tc>
        <w:tc>
          <w:tcPr>
            <w:tcW w:w="64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5328</w:t>
            </w:r>
          </w:p>
        </w:tc>
        <w:tc>
          <w:tcPr>
            <w:tcW w:w="77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1,12</w:t>
            </w:r>
          </w:p>
        </w:tc>
        <w:tc>
          <w:tcPr>
            <w:tcW w:w="795"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0,277</w:t>
            </w:r>
          </w:p>
        </w:tc>
        <w:tc>
          <w:tcPr>
            <w:tcW w:w="822"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24,72%</w:t>
            </w:r>
          </w:p>
        </w:tc>
      </w:tr>
      <w:tr w:rsidR="00CC13E2" w:rsidTr="009C18F1">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ПУ, с. Сюмси</w:t>
            </w:r>
          </w:p>
        </w:tc>
        <w:tc>
          <w:tcPr>
            <w:tcW w:w="59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2022</w:t>
            </w:r>
          </w:p>
        </w:tc>
        <w:tc>
          <w:tcPr>
            <w:tcW w:w="60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4908,3</w:t>
            </w:r>
          </w:p>
        </w:tc>
        <w:tc>
          <w:tcPr>
            <w:tcW w:w="64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5328</w:t>
            </w:r>
          </w:p>
        </w:tc>
        <w:tc>
          <w:tcPr>
            <w:tcW w:w="77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3,23</w:t>
            </w:r>
          </w:p>
        </w:tc>
        <w:tc>
          <w:tcPr>
            <w:tcW w:w="795"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0,921</w:t>
            </w:r>
          </w:p>
        </w:tc>
        <w:tc>
          <w:tcPr>
            <w:tcW w:w="822"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28,52%</w:t>
            </w:r>
          </w:p>
        </w:tc>
      </w:tr>
      <w:tr w:rsidR="00CC13E2" w:rsidTr="009C18F1">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с. Сюмси, ул. Чапаева, 13</w:t>
            </w:r>
          </w:p>
        </w:tc>
        <w:tc>
          <w:tcPr>
            <w:tcW w:w="59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2022</w:t>
            </w:r>
          </w:p>
        </w:tc>
        <w:tc>
          <w:tcPr>
            <w:tcW w:w="60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69,8</w:t>
            </w:r>
          </w:p>
        </w:tc>
        <w:tc>
          <w:tcPr>
            <w:tcW w:w="64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5328</w:t>
            </w:r>
          </w:p>
        </w:tc>
        <w:tc>
          <w:tcPr>
            <w:tcW w:w="77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0,05</w:t>
            </w:r>
          </w:p>
        </w:tc>
        <w:tc>
          <w:tcPr>
            <w:tcW w:w="795"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0,013</w:t>
            </w:r>
          </w:p>
        </w:tc>
        <w:tc>
          <w:tcPr>
            <w:tcW w:w="822"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26,20%</w:t>
            </w:r>
          </w:p>
        </w:tc>
      </w:tr>
      <w:tr w:rsidR="00CC13E2" w:rsidTr="009C18F1">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lastRenderedPageBreak/>
              <w:t>Котельная Спецдома, д. Акилово</w:t>
            </w:r>
          </w:p>
        </w:tc>
        <w:tc>
          <w:tcPr>
            <w:tcW w:w="59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2022</w:t>
            </w:r>
          </w:p>
        </w:tc>
        <w:tc>
          <w:tcPr>
            <w:tcW w:w="60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181,9</w:t>
            </w:r>
          </w:p>
        </w:tc>
        <w:tc>
          <w:tcPr>
            <w:tcW w:w="64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5328</w:t>
            </w:r>
          </w:p>
        </w:tc>
        <w:tc>
          <w:tcPr>
            <w:tcW w:w="77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0,08</w:t>
            </w:r>
          </w:p>
        </w:tc>
        <w:tc>
          <w:tcPr>
            <w:tcW w:w="795"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0,034</w:t>
            </w:r>
          </w:p>
        </w:tc>
        <w:tc>
          <w:tcPr>
            <w:tcW w:w="822"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42,68%</w:t>
            </w:r>
          </w:p>
        </w:tc>
      </w:tr>
      <w:tr w:rsidR="00CC13E2" w:rsidTr="009C18F1">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ЦРБ, с. Сюмси</w:t>
            </w:r>
          </w:p>
        </w:tc>
        <w:tc>
          <w:tcPr>
            <w:tcW w:w="59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2022</w:t>
            </w:r>
          </w:p>
        </w:tc>
        <w:tc>
          <w:tcPr>
            <w:tcW w:w="60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1693,9</w:t>
            </w:r>
          </w:p>
        </w:tc>
        <w:tc>
          <w:tcPr>
            <w:tcW w:w="64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5328</w:t>
            </w:r>
          </w:p>
        </w:tc>
        <w:tc>
          <w:tcPr>
            <w:tcW w:w="77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1,36</w:t>
            </w:r>
          </w:p>
        </w:tc>
        <w:tc>
          <w:tcPr>
            <w:tcW w:w="795"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0,318</w:t>
            </w:r>
          </w:p>
        </w:tc>
        <w:tc>
          <w:tcPr>
            <w:tcW w:w="822"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23,38%</w:t>
            </w:r>
          </w:p>
        </w:tc>
      </w:tr>
      <w:tr w:rsidR="00CC13E2" w:rsidTr="009C18F1">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очистных сооружений, с. Сюмси</w:t>
            </w:r>
          </w:p>
        </w:tc>
        <w:tc>
          <w:tcPr>
            <w:tcW w:w="59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2022</w:t>
            </w:r>
          </w:p>
        </w:tc>
        <w:tc>
          <w:tcPr>
            <w:tcW w:w="60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104,5</w:t>
            </w:r>
          </w:p>
        </w:tc>
        <w:tc>
          <w:tcPr>
            <w:tcW w:w="64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5328</w:t>
            </w:r>
          </w:p>
        </w:tc>
        <w:tc>
          <w:tcPr>
            <w:tcW w:w="77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0,08</w:t>
            </w:r>
          </w:p>
        </w:tc>
        <w:tc>
          <w:tcPr>
            <w:tcW w:w="795"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0,020</w:t>
            </w:r>
          </w:p>
        </w:tc>
        <w:tc>
          <w:tcPr>
            <w:tcW w:w="822"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24,52%</w:t>
            </w:r>
          </w:p>
        </w:tc>
      </w:tr>
      <w:tr w:rsidR="00CC13E2" w:rsidTr="009C18F1">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школы  с. Сюмси</w:t>
            </w:r>
          </w:p>
        </w:tc>
        <w:tc>
          <w:tcPr>
            <w:tcW w:w="59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2022</w:t>
            </w:r>
          </w:p>
        </w:tc>
        <w:tc>
          <w:tcPr>
            <w:tcW w:w="60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4099,4</w:t>
            </w:r>
          </w:p>
        </w:tc>
        <w:tc>
          <w:tcPr>
            <w:tcW w:w="64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5328</w:t>
            </w:r>
          </w:p>
        </w:tc>
        <w:tc>
          <w:tcPr>
            <w:tcW w:w="77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3,23</w:t>
            </w:r>
          </w:p>
        </w:tc>
        <w:tc>
          <w:tcPr>
            <w:tcW w:w="795"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0,769</w:t>
            </w:r>
          </w:p>
        </w:tc>
        <w:tc>
          <w:tcPr>
            <w:tcW w:w="822"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23,82%</w:t>
            </w:r>
          </w:p>
        </w:tc>
      </w:tr>
      <w:tr w:rsidR="00CC13E2" w:rsidTr="009C18F1">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школы , д. Васькино</w:t>
            </w:r>
          </w:p>
        </w:tc>
        <w:tc>
          <w:tcPr>
            <w:tcW w:w="59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2022</w:t>
            </w:r>
          </w:p>
        </w:tc>
        <w:tc>
          <w:tcPr>
            <w:tcW w:w="60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326,7</w:t>
            </w:r>
          </w:p>
        </w:tc>
        <w:tc>
          <w:tcPr>
            <w:tcW w:w="64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5328</w:t>
            </w:r>
          </w:p>
        </w:tc>
        <w:tc>
          <w:tcPr>
            <w:tcW w:w="77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0,34</w:t>
            </w:r>
          </w:p>
        </w:tc>
        <w:tc>
          <w:tcPr>
            <w:tcW w:w="795"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0,061</w:t>
            </w:r>
          </w:p>
        </w:tc>
        <w:tc>
          <w:tcPr>
            <w:tcW w:w="822"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18,03%</w:t>
            </w:r>
          </w:p>
        </w:tc>
      </w:tr>
      <w:tr w:rsidR="00CC13E2" w:rsidTr="009C18F1">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школы , ст. Пижил</w:t>
            </w:r>
          </w:p>
        </w:tc>
        <w:tc>
          <w:tcPr>
            <w:tcW w:w="59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2022</w:t>
            </w:r>
          </w:p>
        </w:tc>
        <w:tc>
          <w:tcPr>
            <w:tcW w:w="60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288,7</w:t>
            </w:r>
          </w:p>
        </w:tc>
        <w:tc>
          <w:tcPr>
            <w:tcW w:w="64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5328</w:t>
            </w:r>
          </w:p>
        </w:tc>
        <w:tc>
          <w:tcPr>
            <w:tcW w:w="77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0,34</w:t>
            </w:r>
          </w:p>
        </w:tc>
        <w:tc>
          <w:tcPr>
            <w:tcW w:w="795"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0,054</w:t>
            </w:r>
          </w:p>
        </w:tc>
        <w:tc>
          <w:tcPr>
            <w:tcW w:w="822"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15,94%</w:t>
            </w:r>
          </w:p>
        </w:tc>
      </w:tr>
      <w:tr w:rsidR="00CC13E2" w:rsidTr="009C18F1">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школы , д. Дмитрошур</w:t>
            </w:r>
          </w:p>
        </w:tc>
        <w:tc>
          <w:tcPr>
            <w:tcW w:w="59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2022</w:t>
            </w:r>
          </w:p>
        </w:tc>
        <w:tc>
          <w:tcPr>
            <w:tcW w:w="60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504</w:t>
            </w:r>
          </w:p>
        </w:tc>
        <w:tc>
          <w:tcPr>
            <w:tcW w:w="64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5328</w:t>
            </w:r>
          </w:p>
        </w:tc>
        <w:tc>
          <w:tcPr>
            <w:tcW w:w="77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0,24</w:t>
            </w:r>
          </w:p>
        </w:tc>
        <w:tc>
          <w:tcPr>
            <w:tcW w:w="795"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0,095</w:t>
            </w:r>
          </w:p>
        </w:tc>
        <w:tc>
          <w:tcPr>
            <w:tcW w:w="822"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39,41%</w:t>
            </w:r>
          </w:p>
        </w:tc>
      </w:tr>
      <w:tr w:rsidR="00CC13E2" w:rsidTr="009C18F1">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школы , д. Маркелово</w:t>
            </w:r>
          </w:p>
        </w:tc>
        <w:tc>
          <w:tcPr>
            <w:tcW w:w="59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2022</w:t>
            </w:r>
          </w:p>
        </w:tc>
        <w:tc>
          <w:tcPr>
            <w:tcW w:w="60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380,9</w:t>
            </w:r>
          </w:p>
        </w:tc>
        <w:tc>
          <w:tcPr>
            <w:tcW w:w="64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5328</w:t>
            </w:r>
          </w:p>
        </w:tc>
        <w:tc>
          <w:tcPr>
            <w:tcW w:w="77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0,14</w:t>
            </w:r>
          </w:p>
        </w:tc>
        <w:tc>
          <w:tcPr>
            <w:tcW w:w="795"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0,071</w:t>
            </w:r>
          </w:p>
        </w:tc>
        <w:tc>
          <w:tcPr>
            <w:tcW w:w="822"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51,06%</w:t>
            </w:r>
          </w:p>
        </w:tc>
      </w:tr>
      <w:tr w:rsidR="00CC13E2" w:rsidTr="009C18F1">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школы , с. Гура</w:t>
            </w:r>
          </w:p>
        </w:tc>
        <w:tc>
          <w:tcPr>
            <w:tcW w:w="59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2022</w:t>
            </w:r>
          </w:p>
        </w:tc>
        <w:tc>
          <w:tcPr>
            <w:tcW w:w="60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405,2</w:t>
            </w:r>
          </w:p>
        </w:tc>
        <w:tc>
          <w:tcPr>
            <w:tcW w:w="64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5328</w:t>
            </w:r>
          </w:p>
        </w:tc>
        <w:tc>
          <w:tcPr>
            <w:tcW w:w="77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0,68</w:t>
            </w:r>
          </w:p>
        </w:tc>
        <w:tc>
          <w:tcPr>
            <w:tcW w:w="795"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0,076</w:t>
            </w:r>
          </w:p>
        </w:tc>
        <w:tc>
          <w:tcPr>
            <w:tcW w:w="822"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11,18%</w:t>
            </w:r>
          </w:p>
        </w:tc>
      </w:tr>
      <w:tr w:rsidR="00CC13E2" w:rsidTr="009C18F1">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школы, с. Муки-Какси</w:t>
            </w:r>
          </w:p>
        </w:tc>
        <w:tc>
          <w:tcPr>
            <w:tcW w:w="59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2022</w:t>
            </w:r>
          </w:p>
        </w:tc>
        <w:tc>
          <w:tcPr>
            <w:tcW w:w="60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657,4</w:t>
            </w:r>
          </w:p>
        </w:tc>
        <w:tc>
          <w:tcPr>
            <w:tcW w:w="64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5328</w:t>
            </w:r>
          </w:p>
        </w:tc>
        <w:tc>
          <w:tcPr>
            <w:tcW w:w="77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0,52</w:t>
            </w:r>
          </w:p>
        </w:tc>
        <w:tc>
          <w:tcPr>
            <w:tcW w:w="795"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0,123</w:t>
            </w:r>
          </w:p>
        </w:tc>
        <w:tc>
          <w:tcPr>
            <w:tcW w:w="822"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23,73%</w:t>
            </w:r>
          </w:p>
        </w:tc>
      </w:tr>
      <w:tr w:rsidR="00CC13E2" w:rsidTr="009C18F1">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больницы с. Кильмезь</w:t>
            </w:r>
          </w:p>
        </w:tc>
        <w:tc>
          <w:tcPr>
            <w:tcW w:w="59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2022</w:t>
            </w:r>
          </w:p>
        </w:tc>
        <w:tc>
          <w:tcPr>
            <w:tcW w:w="60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2593,3</w:t>
            </w:r>
          </w:p>
        </w:tc>
        <w:tc>
          <w:tcPr>
            <w:tcW w:w="64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5328</w:t>
            </w:r>
          </w:p>
        </w:tc>
        <w:tc>
          <w:tcPr>
            <w:tcW w:w="77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1,29</w:t>
            </w:r>
          </w:p>
        </w:tc>
        <w:tc>
          <w:tcPr>
            <w:tcW w:w="795"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0,487</w:t>
            </w:r>
          </w:p>
        </w:tc>
        <w:tc>
          <w:tcPr>
            <w:tcW w:w="822"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37,73%</w:t>
            </w:r>
          </w:p>
        </w:tc>
      </w:tr>
      <w:tr w:rsidR="00CC13E2" w:rsidTr="009C18F1">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клуба с. Кильмезь</w:t>
            </w:r>
          </w:p>
        </w:tc>
        <w:tc>
          <w:tcPr>
            <w:tcW w:w="59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2022</w:t>
            </w:r>
          </w:p>
        </w:tc>
        <w:tc>
          <w:tcPr>
            <w:tcW w:w="60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538,1</w:t>
            </w:r>
          </w:p>
        </w:tc>
        <w:tc>
          <w:tcPr>
            <w:tcW w:w="64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5328</w:t>
            </w:r>
          </w:p>
        </w:tc>
        <w:tc>
          <w:tcPr>
            <w:tcW w:w="77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0,26</w:t>
            </w:r>
          </w:p>
        </w:tc>
        <w:tc>
          <w:tcPr>
            <w:tcW w:w="795"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0,101</w:t>
            </w:r>
          </w:p>
        </w:tc>
        <w:tc>
          <w:tcPr>
            <w:tcW w:w="822"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38,84%</w:t>
            </w:r>
          </w:p>
        </w:tc>
      </w:tr>
      <w:tr w:rsidR="00CC13E2" w:rsidTr="009C18F1">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школы, с. Кильмезь</w:t>
            </w:r>
          </w:p>
        </w:tc>
        <w:tc>
          <w:tcPr>
            <w:tcW w:w="59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2022</w:t>
            </w:r>
          </w:p>
        </w:tc>
        <w:tc>
          <w:tcPr>
            <w:tcW w:w="60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1692</w:t>
            </w:r>
          </w:p>
        </w:tc>
        <w:tc>
          <w:tcPr>
            <w:tcW w:w="64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5328</w:t>
            </w:r>
          </w:p>
        </w:tc>
        <w:tc>
          <w:tcPr>
            <w:tcW w:w="77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0,86</w:t>
            </w:r>
          </w:p>
        </w:tc>
        <w:tc>
          <w:tcPr>
            <w:tcW w:w="795"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0,318</w:t>
            </w:r>
          </w:p>
        </w:tc>
        <w:tc>
          <w:tcPr>
            <w:tcW w:w="822"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36,93%</w:t>
            </w:r>
          </w:p>
        </w:tc>
      </w:tr>
      <w:tr w:rsidR="00CC13E2" w:rsidTr="009C18F1">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с. Орловское</w:t>
            </w:r>
          </w:p>
        </w:tc>
        <w:tc>
          <w:tcPr>
            <w:tcW w:w="59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2022</w:t>
            </w:r>
          </w:p>
        </w:tc>
        <w:tc>
          <w:tcPr>
            <w:tcW w:w="606" w:type="pct"/>
            <w:tcBorders>
              <w:top w:val="nil"/>
              <w:left w:val="nil"/>
              <w:bottom w:val="single" w:sz="4" w:space="0" w:color="auto"/>
              <w:right w:val="single" w:sz="4" w:space="0" w:color="auto"/>
            </w:tcBorders>
            <w:shd w:val="clear" w:color="auto" w:fill="auto"/>
            <w:vAlign w:val="center"/>
            <w:hideMark/>
          </w:tcPr>
          <w:p w:rsidR="00CC13E2" w:rsidRDefault="009E6D26">
            <w:pPr>
              <w:jc w:val="center"/>
              <w:rPr>
                <w:color w:val="000000"/>
                <w:sz w:val="18"/>
                <w:szCs w:val="18"/>
              </w:rPr>
            </w:pPr>
            <w:r>
              <w:rPr>
                <w:color w:val="000000"/>
                <w:sz w:val="18"/>
                <w:szCs w:val="18"/>
              </w:rPr>
              <w:t>-</w:t>
            </w:r>
          </w:p>
        </w:tc>
        <w:tc>
          <w:tcPr>
            <w:tcW w:w="64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5328</w:t>
            </w:r>
          </w:p>
        </w:tc>
        <w:tc>
          <w:tcPr>
            <w:tcW w:w="77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1,25</w:t>
            </w:r>
          </w:p>
        </w:tc>
        <w:tc>
          <w:tcPr>
            <w:tcW w:w="795" w:type="pct"/>
            <w:tcBorders>
              <w:top w:val="nil"/>
              <w:left w:val="nil"/>
              <w:bottom w:val="single" w:sz="4" w:space="0" w:color="auto"/>
              <w:right w:val="single" w:sz="4" w:space="0" w:color="auto"/>
            </w:tcBorders>
            <w:shd w:val="clear" w:color="auto" w:fill="auto"/>
            <w:vAlign w:val="center"/>
            <w:hideMark/>
          </w:tcPr>
          <w:p w:rsidR="00CC13E2" w:rsidRDefault="009E6D26">
            <w:pPr>
              <w:jc w:val="center"/>
              <w:rPr>
                <w:color w:val="000000"/>
                <w:sz w:val="18"/>
                <w:szCs w:val="18"/>
              </w:rPr>
            </w:pPr>
            <w:r>
              <w:rPr>
                <w:color w:val="000000"/>
                <w:sz w:val="18"/>
                <w:szCs w:val="18"/>
              </w:rPr>
              <w:t>-</w:t>
            </w:r>
          </w:p>
        </w:tc>
        <w:tc>
          <w:tcPr>
            <w:tcW w:w="822" w:type="pct"/>
            <w:tcBorders>
              <w:top w:val="nil"/>
              <w:left w:val="nil"/>
              <w:bottom w:val="single" w:sz="4" w:space="0" w:color="auto"/>
              <w:right w:val="single" w:sz="4" w:space="0" w:color="auto"/>
            </w:tcBorders>
            <w:shd w:val="clear" w:color="auto" w:fill="auto"/>
            <w:vAlign w:val="center"/>
            <w:hideMark/>
          </w:tcPr>
          <w:p w:rsidR="00CC13E2" w:rsidRDefault="00250F21">
            <w:pPr>
              <w:jc w:val="center"/>
              <w:rPr>
                <w:color w:val="000000"/>
                <w:sz w:val="18"/>
                <w:szCs w:val="18"/>
              </w:rPr>
            </w:pPr>
            <w:r>
              <w:rPr>
                <w:color w:val="000000"/>
                <w:sz w:val="18"/>
                <w:szCs w:val="18"/>
              </w:rPr>
              <w:t>0,00</w:t>
            </w:r>
          </w:p>
        </w:tc>
      </w:tr>
      <w:tr w:rsidR="00CC13E2" w:rsidTr="009C18F1">
        <w:trPr>
          <w:trHeight w:val="2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ПНИ ст. Пижил</w:t>
            </w:r>
          </w:p>
        </w:tc>
        <w:tc>
          <w:tcPr>
            <w:tcW w:w="596"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2022</w:t>
            </w:r>
          </w:p>
        </w:tc>
        <w:tc>
          <w:tcPr>
            <w:tcW w:w="606" w:type="pct"/>
            <w:tcBorders>
              <w:top w:val="nil"/>
              <w:left w:val="nil"/>
              <w:bottom w:val="single" w:sz="4" w:space="0" w:color="auto"/>
              <w:right w:val="single" w:sz="4" w:space="0" w:color="auto"/>
            </w:tcBorders>
            <w:shd w:val="clear" w:color="auto" w:fill="auto"/>
            <w:vAlign w:val="center"/>
            <w:hideMark/>
          </w:tcPr>
          <w:p w:rsidR="00CC13E2" w:rsidRDefault="009E6D26">
            <w:pPr>
              <w:jc w:val="center"/>
              <w:rPr>
                <w:color w:val="000000"/>
                <w:sz w:val="18"/>
                <w:szCs w:val="18"/>
              </w:rPr>
            </w:pPr>
            <w:r>
              <w:rPr>
                <w:color w:val="000000"/>
                <w:sz w:val="18"/>
                <w:szCs w:val="18"/>
              </w:rPr>
              <w:t>-</w:t>
            </w:r>
          </w:p>
        </w:tc>
        <w:tc>
          <w:tcPr>
            <w:tcW w:w="641"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5328</w:t>
            </w:r>
          </w:p>
        </w:tc>
        <w:tc>
          <w:tcPr>
            <w:tcW w:w="771" w:type="pct"/>
            <w:tcBorders>
              <w:top w:val="nil"/>
              <w:left w:val="nil"/>
              <w:bottom w:val="single" w:sz="4" w:space="0" w:color="auto"/>
              <w:right w:val="single" w:sz="4" w:space="0" w:color="auto"/>
            </w:tcBorders>
            <w:shd w:val="clear" w:color="auto" w:fill="auto"/>
            <w:vAlign w:val="center"/>
            <w:hideMark/>
          </w:tcPr>
          <w:p w:rsidR="00CC13E2" w:rsidRDefault="009E6D26">
            <w:pPr>
              <w:jc w:val="center"/>
              <w:rPr>
                <w:color w:val="000000"/>
                <w:sz w:val="18"/>
                <w:szCs w:val="18"/>
              </w:rPr>
            </w:pPr>
            <w:r>
              <w:rPr>
                <w:color w:val="000000"/>
                <w:sz w:val="18"/>
                <w:szCs w:val="18"/>
              </w:rPr>
              <w:t>2,7</w:t>
            </w:r>
          </w:p>
        </w:tc>
        <w:tc>
          <w:tcPr>
            <w:tcW w:w="795" w:type="pct"/>
            <w:tcBorders>
              <w:top w:val="nil"/>
              <w:left w:val="nil"/>
              <w:bottom w:val="single" w:sz="4" w:space="0" w:color="auto"/>
              <w:right w:val="single" w:sz="4" w:space="0" w:color="auto"/>
            </w:tcBorders>
            <w:shd w:val="clear" w:color="auto" w:fill="auto"/>
            <w:vAlign w:val="center"/>
            <w:hideMark/>
          </w:tcPr>
          <w:p w:rsidR="00CC13E2" w:rsidRDefault="009E6D26">
            <w:pPr>
              <w:jc w:val="center"/>
              <w:rPr>
                <w:color w:val="000000"/>
                <w:sz w:val="18"/>
                <w:szCs w:val="18"/>
              </w:rPr>
            </w:pPr>
            <w:r>
              <w:rPr>
                <w:color w:val="000000"/>
                <w:sz w:val="18"/>
                <w:szCs w:val="18"/>
              </w:rPr>
              <w:t>-</w:t>
            </w:r>
          </w:p>
        </w:tc>
        <w:tc>
          <w:tcPr>
            <w:tcW w:w="822" w:type="pct"/>
            <w:tcBorders>
              <w:top w:val="nil"/>
              <w:left w:val="nil"/>
              <w:bottom w:val="single" w:sz="4" w:space="0" w:color="auto"/>
              <w:right w:val="single" w:sz="4" w:space="0" w:color="auto"/>
            </w:tcBorders>
            <w:shd w:val="clear" w:color="auto" w:fill="auto"/>
            <w:vAlign w:val="center"/>
            <w:hideMark/>
          </w:tcPr>
          <w:p w:rsidR="00CC13E2" w:rsidRDefault="00250F21">
            <w:pPr>
              <w:jc w:val="center"/>
              <w:rPr>
                <w:color w:val="000000"/>
                <w:sz w:val="18"/>
                <w:szCs w:val="18"/>
              </w:rPr>
            </w:pPr>
            <w:r>
              <w:rPr>
                <w:color w:val="000000"/>
                <w:sz w:val="18"/>
                <w:szCs w:val="18"/>
              </w:rPr>
              <w:t>0,00</w:t>
            </w:r>
          </w:p>
        </w:tc>
      </w:tr>
      <w:tr w:rsidR="009C18F1" w:rsidTr="009C18F1">
        <w:trPr>
          <w:trHeight w:val="20"/>
        </w:trPr>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18F1" w:rsidRDefault="009C18F1" w:rsidP="009C18F1">
            <w:pPr>
              <w:jc w:val="both"/>
              <w:rPr>
                <w:color w:val="000000"/>
                <w:sz w:val="18"/>
                <w:szCs w:val="18"/>
              </w:rPr>
            </w:pPr>
            <w:r>
              <w:rPr>
                <w:color w:val="000000"/>
                <w:sz w:val="18"/>
                <w:szCs w:val="18"/>
              </w:rPr>
              <w:t>Котельная Нефятяникв 38а, с.Сюмси</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9C18F1" w:rsidRDefault="009C18F1">
            <w:pPr>
              <w:jc w:val="center"/>
              <w:rPr>
                <w:color w:val="000000"/>
                <w:sz w:val="18"/>
                <w:szCs w:val="18"/>
              </w:rPr>
            </w:pPr>
            <w:r>
              <w:rPr>
                <w:color w:val="000000"/>
                <w:sz w:val="18"/>
                <w:szCs w:val="18"/>
              </w:rPr>
              <w:t>2022</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9C18F1" w:rsidRDefault="009C18F1">
            <w:pPr>
              <w:jc w:val="center"/>
              <w:rPr>
                <w:color w:val="000000"/>
                <w:sz w:val="18"/>
                <w:szCs w:val="18"/>
              </w:rPr>
            </w:pPr>
            <w:r>
              <w:rPr>
                <w:color w:val="000000"/>
                <w:sz w:val="18"/>
                <w:szCs w:val="18"/>
              </w:rPr>
              <w:t>0,00</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9C18F1" w:rsidRDefault="009C18F1">
            <w:pPr>
              <w:jc w:val="center"/>
              <w:rPr>
                <w:color w:val="000000"/>
                <w:sz w:val="18"/>
                <w:szCs w:val="18"/>
              </w:rPr>
            </w:pPr>
            <w:r>
              <w:rPr>
                <w:color w:val="000000"/>
                <w:sz w:val="18"/>
                <w:szCs w:val="18"/>
              </w:rPr>
              <w:t>0,00</w:t>
            </w:r>
          </w:p>
        </w:tc>
        <w:tc>
          <w:tcPr>
            <w:tcW w:w="771" w:type="pct"/>
            <w:tcBorders>
              <w:top w:val="single" w:sz="4" w:space="0" w:color="auto"/>
              <w:left w:val="nil"/>
              <w:bottom w:val="single" w:sz="4" w:space="0" w:color="auto"/>
              <w:right w:val="single" w:sz="4" w:space="0" w:color="auto"/>
            </w:tcBorders>
            <w:shd w:val="clear" w:color="auto" w:fill="auto"/>
            <w:vAlign w:val="center"/>
            <w:hideMark/>
          </w:tcPr>
          <w:p w:rsidR="009C18F1" w:rsidRDefault="009C18F1">
            <w:pPr>
              <w:jc w:val="center"/>
              <w:rPr>
                <w:color w:val="000000"/>
                <w:sz w:val="18"/>
                <w:szCs w:val="18"/>
              </w:rPr>
            </w:pPr>
            <w:r>
              <w:rPr>
                <w:color w:val="000000"/>
                <w:sz w:val="18"/>
                <w:szCs w:val="18"/>
              </w:rPr>
              <w:t>0,08</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9C18F1" w:rsidRDefault="009C18F1">
            <w:pPr>
              <w:jc w:val="center"/>
              <w:rPr>
                <w:color w:val="000000"/>
                <w:sz w:val="18"/>
                <w:szCs w:val="18"/>
              </w:rPr>
            </w:pPr>
            <w:r>
              <w:rPr>
                <w:color w:val="000000"/>
                <w:sz w:val="18"/>
                <w:szCs w:val="18"/>
              </w:rPr>
              <w:t>0,00</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9C18F1" w:rsidRDefault="009C18F1">
            <w:pPr>
              <w:jc w:val="center"/>
              <w:rPr>
                <w:color w:val="000000"/>
                <w:sz w:val="18"/>
                <w:szCs w:val="18"/>
              </w:rPr>
            </w:pPr>
            <w:r>
              <w:rPr>
                <w:color w:val="000000"/>
                <w:sz w:val="18"/>
                <w:szCs w:val="18"/>
              </w:rPr>
              <w:t>0,00</w:t>
            </w:r>
          </w:p>
        </w:tc>
      </w:tr>
    </w:tbl>
    <w:p w:rsidR="006C6C07" w:rsidRPr="0038685E" w:rsidRDefault="006C6C07" w:rsidP="003E62F0">
      <w:pPr>
        <w:pStyle w:val="a3"/>
        <w:spacing w:after="0" w:line="240" w:lineRule="auto"/>
        <w:ind w:left="0" w:firstLine="567"/>
        <w:rPr>
          <w:sz w:val="20"/>
          <w:szCs w:val="20"/>
        </w:rPr>
      </w:pPr>
    </w:p>
    <w:p w:rsidR="006C6C07" w:rsidRPr="0038685E" w:rsidRDefault="006C6C07" w:rsidP="0047357D">
      <w:pPr>
        <w:pStyle w:val="7"/>
        <w:spacing w:before="120" w:line="360" w:lineRule="auto"/>
        <w:ind w:firstLine="567"/>
        <w:jc w:val="both"/>
        <w:rPr>
          <w:rFonts w:ascii="Times New Roman" w:hAnsi="Times New Roman"/>
          <w:b/>
          <w:i w:val="0"/>
          <w:sz w:val="24"/>
          <w:szCs w:val="24"/>
          <w:lang w:val="ru-RU"/>
        </w:rPr>
      </w:pPr>
      <w:bookmarkStart w:id="40" w:name="_Toc151584732"/>
      <w:r w:rsidRPr="0038685E">
        <w:rPr>
          <w:rFonts w:ascii="Times New Roman" w:hAnsi="Times New Roman"/>
          <w:b/>
          <w:i w:val="0"/>
          <w:sz w:val="24"/>
          <w:szCs w:val="24"/>
          <w:lang w:val="ru-RU"/>
        </w:rPr>
        <w:t>и) способы учета тепла, отпущенного в тепловые сети</w:t>
      </w:r>
      <w:bookmarkEnd w:id="40"/>
    </w:p>
    <w:p w:rsidR="006C6C07" w:rsidRPr="0038685E" w:rsidRDefault="006C6C07" w:rsidP="005D1678">
      <w:pPr>
        <w:pStyle w:val="a3"/>
        <w:spacing w:after="0" w:line="360" w:lineRule="auto"/>
        <w:ind w:left="0" w:firstLine="567"/>
        <w:jc w:val="both"/>
        <w:rPr>
          <w:sz w:val="24"/>
          <w:szCs w:val="24"/>
        </w:rPr>
      </w:pPr>
      <w:r w:rsidRPr="0038685E">
        <w:rPr>
          <w:sz w:val="24"/>
          <w:szCs w:val="24"/>
        </w:rPr>
        <w:t xml:space="preserve">В котельных </w:t>
      </w:r>
      <w:r w:rsidR="00045F24" w:rsidRPr="00045F24">
        <w:rPr>
          <w:sz w:val="24"/>
          <w:szCs w:val="24"/>
        </w:rPr>
        <w:t>муниципального образования «Муниципальный округ Сюмсинский район Удмуртской Республики»</w:t>
      </w:r>
      <w:r w:rsidRPr="0038685E">
        <w:rPr>
          <w:sz w:val="24"/>
          <w:szCs w:val="24"/>
        </w:rPr>
        <w:t>способ учета тепловой энергии приборно-расчетный и расчетный.</w:t>
      </w:r>
    </w:p>
    <w:p w:rsidR="006C6C07" w:rsidRPr="0038685E" w:rsidRDefault="006C6C07" w:rsidP="00891310">
      <w:pPr>
        <w:pStyle w:val="a3"/>
        <w:spacing w:after="0" w:line="240" w:lineRule="auto"/>
        <w:ind w:left="0" w:firstLine="567"/>
        <w:rPr>
          <w:sz w:val="20"/>
          <w:szCs w:val="20"/>
        </w:rPr>
      </w:pPr>
      <w:r w:rsidRPr="0038685E">
        <w:rPr>
          <w:b/>
          <w:sz w:val="20"/>
          <w:szCs w:val="20"/>
        </w:rPr>
        <w:t>Таблица 12</w:t>
      </w:r>
      <w:r w:rsidRPr="0038685E">
        <w:rPr>
          <w:sz w:val="20"/>
          <w:szCs w:val="20"/>
        </w:rPr>
        <w:t xml:space="preserve"> – способ учета тепловой энергии по котельным</w:t>
      </w:r>
    </w:p>
    <w:tbl>
      <w:tblPr>
        <w:tblW w:w="4944" w:type="pct"/>
        <w:tblLook w:val="04A0"/>
      </w:tblPr>
      <w:tblGrid>
        <w:gridCol w:w="1196"/>
        <w:gridCol w:w="4287"/>
        <w:gridCol w:w="3981"/>
      </w:tblGrid>
      <w:tr w:rsidR="00CC13E2" w:rsidTr="009C18F1">
        <w:trPr>
          <w:trHeight w:val="288"/>
          <w:tblHeader/>
        </w:trPr>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13E2" w:rsidRDefault="00CC13E2">
            <w:pPr>
              <w:jc w:val="center"/>
              <w:rPr>
                <w:b/>
                <w:bCs/>
                <w:color w:val="000000"/>
                <w:sz w:val="18"/>
                <w:szCs w:val="18"/>
              </w:rPr>
            </w:pPr>
            <w:r>
              <w:rPr>
                <w:b/>
                <w:bCs/>
                <w:color w:val="000000"/>
                <w:sz w:val="18"/>
                <w:szCs w:val="18"/>
              </w:rPr>
              <w:t>№ п/п</w:t>
            </w:r>
          </w:p>
        </w:tc>
        <w:tc>
          <w:tcPr>
            <w:tcW w:w="2265" w:type="pct"/>
            <w:tcBorders>
              <w:top w:val="single" w:sz="4" w:space="0" w:color="auto"/>
              <w:left w:val="nil"/>
              <w:bottom w:val="single" w:sz="4" w:space="0" w:color="auto"/>
              <w:right w:val="single" w:sz="4" w:space="0" w:color="auto"/>
            </w:tcBorders>
            <w:shd w:val="clear" w:color="auto" w:fill="auto"/>
            <w:vAlign w:val="center"/>
            <w:hideMark/>
          </w:tcPr>
          <w:p w:rsidR="00CC13E2" w:rsidRDefault="00CC13E2">
            <w:pPr>
              <w:jc w:val="center"/>
              <w:rPr>
                <w:b/>
                <w:bCs/>
                <w:color w:val="000000"/>
                <w:sz w:val="18"/>
                <w:szCs w:val="18"/>
              </w:rPr>
            </w:pPr>
            <w:r>
              <w:rPr>
                <w:b/>
                <w:bCs/>
                <w:color w:val="000000"/>
                <w:sz w:val="18"/>
                <w:szCs w:val="18"/>
              </w:rPr>
              <w:t>Наименование  котельных (адрес)</w:t>
            </w:r>
          </w:p>
        </w:tc>
        <w:tc>
          <w:tcPr>
            <w:tcW w:w="2103" w:type="pct"/>
            <w:tcBorders>
              <w:top w:val="single" w:sz="4" w:space="0" w:color="auto"/>
              <w:left w:val="nil"/>
              <w:bottom w:val="single" w:sz="4" w:space="0" w:color="auto"/>
              <w:right w:val="single" w:sz="4" w:space="0" w:color="auto"/>
            </w:tcBorders>
            <w:shd w:val="clear" w:color="auto" w:fill="auto"/>
            <w:vAlign w:val="center"/>
            <w:hideMark/>
          </w:tcPr>
          <w:p w:rsidR="00CC13E2" w:rsidRDefault="00CC13E2">
            <w:pPr>
              <w:jc w:val="center"/>
              <w:rPr>
                <w:b/>
                <w:bCs/>
                <w:color w:val="000000"/>
                <w:sz w:val="18"/>
                <w:szCs w:val="18"/>
              </w:rPr>
            </w:pPr>
            <w:r>
              <w:rPr>
                <w:b/>
                <w:bCs/>
                <w:color w:val="000000"/>
                <w:sz w:val="18"/>
                <w:szCs w:val="18"/>
              </w:rPr>
              <w:t>Способ учета тепловой энергии</w:t>
            </w:r>
          </w:p>
        </w:tc>
      </w:tr>
      <w:tr w:rsidR="00CC13E2" w:rsidTr="009C18F1">
        <w:trPr>
          <w:trHeight w:val="288"/>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w:t>
            </w:r>
          </w:p>
        </w:tc>
        <w:tc>
          <w:tcPr>
            <w:tcW w:w="2265" w:type="pct"/>
            <w:tcBorders>
              <w:top w:val="nil"/>
              <w:left w:val="nil"/>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д/с №2, с. Сюмси</w:t>
            </w:r>
          </w:p>
        </w:tc>
        <w:tc>
          <w:tcPr>
            <w:tcW w:w="2103"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 xml:space="preserve">приборно-расчетный </w:t>
            </w:r>
          </w:p>
        </w:tc>
      </w:tr>
      <w:tr w:rsidR="00CC13E2" w:rsidTr="009C18F1">
        <w:trPr>
          <w:trHeight w:val="288"/>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lastRenderedPageBreak/>
              <w:t>2</w:t>
            </w:r>
          </w:p>
        </w:tc>
        <w:tc>
          <w:tcPr>
            <w:tcW w:w="2265" w:type="pct"/>
            <w:tcBorders>
              <w:top w:val="nil"/>
              <w:left w:val="nil"/>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д/с №3, с. Сюмси</w:t>
            </w:r>
          </w:p>
        </w:tc>
        <w:tc>
          <w:tcPr>
            <w:tcW w:w="2103"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 xml:space="preserve">приборно-расчетный </w:t>
            </w:r>
          </w:p>
        </w:tc>
      </w:tr>
      <w:tr w:rsidR="00CC13E2" w:rsidTr="009C18F1">
        <w:trPr>
          <w:trHeight w:val="288"/>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3</w:t>
            </w:r>
          </w:p>
        </w:tc>
        <w:tc>
          <w:tcPr>
            <w:tcW w:w="2265" w:type="pct"/>
            <w:tcBorders>
              <w:top w:val="nil"/>
              <w:left w:val="nil"/>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НПС, с. Сюмси</w:t>
            </w:r>
          </w:p>
        </w:tc>
        <w:tc>
          <w:tcPr>
            <w:tcW w:w="2103"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 xml:space="preserve">приборно-расчетный </w:t>
            </w:r>
          </w:p>
        </w:tc>
      </w:tr>
      <w:tr w:rsidR="00CC13E2" w:rsidTr="009C18F1">
        <w:trPr>
          <w:trHeight w:val="288"/>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4</w:t>
            </w:r>
          </w:p>
        </w:tc>
        <w:tc>
          <w:tcPr>
            <w:tcW w:w="2265" w:type="pct"/>
            <w:tcBorders>
              <w:top w:val="nil"/>
              <w:left w:val="nil"/>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ПУ, с. Сюмси</w:t>
            </w:r>
          </w:p>
        </w:tc>
        <w:tc>
          <w:tcPr>
            <w:tcW w:w="2103"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 xml:space="preserve">приборно-расчетный </w:t>
            </w:r>
          </w:p>
        </w:tc>
      </w:tr>
      <w:tr w:rsidR="00CC13E2" w:rsidTr="009C18F1">
        <w:trPr>
          <w:trHeight w:val="288"/>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5</w:t>
            </w:r>
          </w:p>
        </w:tc>
        <w:tc>
          <w:tcPr>
            <w:tcW w:w="2265" w:type="pct"/>
            <w:tcBorders>
              <w:top w:val="nil"/>
              <w:left w:val="nil"/>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с. Сюмси, ул. Чапаева, 13</w:t>
            </w:r>
          </w:p>
        </w:tc>
        <w:tc>
          <w:tcPr>
            <w:tcW w:w="2103"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 xml:space="preserve">приборно-расчетный </w:t>
            </w:r>
          </w:p>
        </w:tc>
      </w:tr>
      <w:tr w:rsidR="00CC13E2" w:rsidTr="009C18F1">
        <w:trPr>
          <w:trHeight w:val="288"/>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6</w:t>
            </w:r>
          </w:p>
        </w:tc>
        <w:tc>
          <w:tcPr>
            <w:tcW w:w="2265" w:type="pct"/>
            <w:tcBorders>
              <w:top w:val="nil"/>
              <w:left w:val="nil"/>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Спецдома, д. Акилово</w:t>
            </w:r>
          </w:p>
        </w:tc>
        <w:tc>
          <w:tcPr>
            <w:tcW w:w="2103"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 xml:space="preserve">приборно-расчетный </w:t>
            </w:r>
          </w:p>
        </w:tc>
      </w:tr>
      <w:tr w:rsidR="00CC13E2" w:rsidTr="009C18F1">
        <w:trPr>
          <w:trHeight w:val="288"/>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7</w:t>
            </w:r>
          </w:p>
        </w:tc>
        <w:tc>
          <w:tcPr>
            <w:tcW w:w="2265" w:type="pct"/>
            <w:tcBorders>
              <w:top w:val="nil"/>
              <w:left w:val="nil"/>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ЦРБ, с. Сюмси</w:t>
            </w:r>
          </w:p>
        </w:tc>
        <w:tc>
          <w:tcPr>
            <w:tcW w:w="2103"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 xml:space="preserve">приборно-расчетный </w:t>
            </w:r>
          </w:p>
        </w:tc>
      </w:tr>
      <w:tr w:rsidR="00CC13E2" w:rsidTr="009C18F1">
        <w:trPr>
          <w:trHeight w:val="288"/>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8</w:t>
            </w:r>
          </w:p>
        </w:tc>
        <w:tc>
          <w:tcPr>
            <w:tcW w:w="2265" w:type="pct"/>
            <w:tcBorders>
              <w:top w:val="nil"/>
              <w:left w:val="nil"/>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очистных сооружений, с. Сюмси</w:t>
            </w:r>
          </w:p>
        </w:tc>
        <w:tc>
          <w:tcPr>
            <w:tcW w:w="2103"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 xml:space="preserve">приборно-расчетный </w:t>
            </w:r>
          </w:p>
        </w:tc>
      </w:tr>
      <w:tr w:rsidR="00CC13E2" w:rsidTr="009C18F1">
        <w:trPr>
          <w:trHeight w:val="288"/>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9</w:t>
            </w:r>
          </w:p>
        </w:tc>
        <w:tc>
          <w:tcPr>
            <w:tcW w:w="2265" w:type="pct"/>
            <w:tcBorders>
              <w:top w:val="nil"/>
              <w:left w:val="nil"/>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школы  с. Сюмси</w:t>
            </w:r>
          </w:p>
        </w:tc>
        <w:tc>
          <w:tcPr>
            <w:tcW w:w="2103"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 xml:space="preserve">приборно-расчетный </w:t>
            </w:r>
          </w:p>
        </w:tc>
      </w:tr>
      <w:tr w:rsidR="00CC13E2" w:rsidTr="009C18F1">
        <w:trPr>
          <w:trHeight w:val="288"/>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10</w:t>
            </w:r>
          </w:p>
        </w:tc>
        <w:tc>
          <w:tcPr>
            <w:tcW w:w="2265" w:type="pct"/>
            <w:tcBorders>
              <w:top w:val="nil"/>
              <w:left w:val="nil"/>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школы , д. Васькино</w:t>
            </w:r>
          </w:p>
        </w:tc>
        <w:tc>
          <w:tcPr>
            <w:tcW w:w="2103"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 xml:space="preserve">приборно-расчетный </w:t>
            </w:r>
          </w:p>
        </w:tc>
      </w:tr>
      <w:tr w:rsidR="00CC13E2" w:rsidTr="009C18F1">
        <w:trPr>
          <w:trHeight w:val="288"/>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11</w:t>
            </w:r>
          </w:p>
        </w:tc>
        <w:tc>
          <w:tcPr>
            <w:tcW w:w="2265" w:type="pct"/>
            <w:tcBorders>
              <w:top w:val="nil"/>
              <w:left w:val="nil"/>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школы , ст. Пижил</w:t>
            </w:r>
          </w:p>
        </w:tc>
        <w:tc>
          <w:tcPr>
            <w:tcW w:w="2103"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 xml:space="preserve">приборно-расчетный </w:t>
            </w:r>
          </w:p>
        </w:tc>
      </w:tr>
      <w:tr w:rsidR="00CC13E2" w:rsidTr="009C18F1">
        <w:trPr>
          <w:trHeight w:val="288"/>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12</w:t>
            </w:r>
          </w:p>
        </w:tc>
        <w:tc>
          <w:tcPr>
            <w:tcW w:w="2265" w:type="pct"/>
            <w:tcBorders>
              <w:top w:val="nil"/>
              <w:left w:val="nil"/>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школы , д. Дмитрошур</w:t>
            </w:r>
          </w:p>
        </w:tc>
        <w:tc>
          <w:tcPr>
            <w:tcW w:w="2103"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 xml:space="preserve">приборно-расчетный </w:t>
            </w:r>
          </w:p>
        </w:tc>
      </w:tr>
      <w:tr w:rsidR="00CC13E2" w:rsidTr="009C18F1">
        <w:trPr>
          <w:trHeight w:val="288"/>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13</w:t>
            </w:r>
          </w:p>
        </w:tc>
        <w:tc>
          <w:tcPr>
            <w:tcW w:w="2265" w:type="pct"/>
            <w:tcBorders>
              <w:top w:val="nil"/>
              <w:left w:val="nil"/>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школы , д. Маркелово</w:t>
            </w:r>
          </w:p>
        </w:tc>
        <w:tc>
          <w:tcPr>
            <w:tcW w:w="2103"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 xml:space="preserve">приборно-расчетный </w:t>
            </w:r>
          </w:p>
        </w:tc>
      </w:tr>
      <w:tr w:rsidR="00CC13E2" w:rsidTr="009C18F1">
        <w:trPr>
          <w:trHeight w:val="288"/>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14</w:t>
            </w:r>
          </w:p>
        </w:tc>
        <w:tc>
          <w:tcPr>
            <w:tcW w:w="2265" w:type="pct"/>
            <w:tcBorders>
              <w:top w:val="nil"/>
              <w:left w:val="nil"/>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школы , с. Гура</w:t>
            </w:r>
          </w:p>
        </w:tc>
        <w:tc>
          <w:tcPr>
            <w:tcW w:w="2103"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 xml:space="preserve">приборно-расчетный </w:t>
            </w:r>
          </w:p>
        </w:tc>
      </w:tr>
      <w:tr w:rsidR="00CC13E2" w:rsidTr="009C18F1">
        <w:trPr>
          <w:trHeight w:val="288"/>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15</w:t>
            </w:r>
          </w:p>
        </w:tc>
        <w:tc>
          <w:tcPr>
            <w:tcW w:w="2265" w:type="pct"/>
            <w:tcBorders>
              <w:top w:val="nil"/>
              <w:left w:val="nil"/>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школы, с. Муки-Какси</w:t>
            </w:r>
          </w:p>
        </w:tc>
        <w:tc>
          <w:tcPr>
            <w:tcW w:w="2103"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 xml:space="preserve">приборно-расчетный </w:t>
            </w:r>
          </w:p>
        </w:tc>
      </w:tr>
      <w:tr w:rsidR="00CC13E2" w:rsidTr="009C18F1">
        <w:trPr>
          <w:trHeight w:val="288"/>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16</w:t>
            </w:r>
          </w:p>
        </w:tc>
        <w:tc>
          <w:tcPr>
            <w:tcW w:w="2265" w:type="pct"/>
            <w:tcBorders>
              <w:top w:val="nil"/>
              <w:left w:val="nil"/>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больницы с. Кильмезь</w:t>
            </w:r>
          </w:p>
        </w:tc>
        <w:tc>
          <w:tcPr>
            <w:tcW w:w="2103"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 xml:space="preserve">приборно-расчетный </w:t>
            </w:r>
          </w:p>
        </w:tc>
      </w:tr>
      <w:tr w:rsidR="00CC13E2" w:rsidTr="009C18F1">
        <w:trPr>
          <w:trHeight w:val="288"/>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17</w:t>
            </w:r>
          </w:p>
        </w:tc>
        <w:tc>
          <w:tcPr>
            <w:tcW w:w="2265" w:type="pct"/>
            <w:tcBorders>
              <w:top w:val="nil"/>
              <w:left w:val="nil"/>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клуба с. Кильмезь</w:t>
            </w:r>
          </w:p>
        </w:tc>
        <w:tc>
          <w:tcPr>
            <w:tcW w:w="2103"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 xml:space="preserve">приборно-расчетный </w:t>
            </w:r>
          </w:p>
        </w:tc>
      </w:tr>
      <w:tr w:rsidR="00CC13E2" w:rsidTr="009C18F1">
        <w:trPr>
          <w:trHeight w:val="288"/>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18</w:t>
            </w:r>
          </w:p>
        </w:tc>
        <w:tc>
          <w:tcPr>
            <w:tcW w:w="2265" w:type="pct"/>
            <w:tcBorders>
              <w:top w:val="nil"/>
              <w:left w:val="nil"/>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школы, с. Кильмезь</w:t>
            </w:r>
          </w:p>
        </w:tc>
        <w:tc>
          <w:tcPr>
            <w:tcW w:w="2103"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 xml:space="preserve">приборно-расчетный </w:t>
            </w:r>
          </w:p>
        </w:tc>
      </w:tr>
      <w:tr w:rsidR="00CC13E2" w:rsidTr="009C18F1">
        <w:trPr>
          <w:trHeight w:val="288"/>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19</w:t>
            </w:r>
          </w:p>
        </w:tc>
        <w:tc>
          <w:tcPr>
            <w:tcW w:w="2265" w:type="pct"/>
            <w:tcBorders>
              <w:top w:val="nil"/>
              <w:left w:val="nil"/>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с. Орловское</w:t>
            </w:r>
          </w:p>
        </w:tc>
        <w:tc>
          <w:tcPr>
            <w:tcW w:w="2103"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 xml:space="preserve">приборно-расчетный </w:t>
            </w:r>
          </w:p>
        </w:tc>
      </w:tr>
      <w:tr w:rsidR="00CC13E2" w:rsidTr="009C18F1">
        <w:trPr>
          <w:trHeight w:val="288"/>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20</w:t>
            </w:r>
          </w:p>
        </w:tc>
        <w:tc>
          <w:tcPr>
            <w:tcW w:w="2265" w:type="pct"/>
            <w:tcBorders>
              <w:top w:val="nil"/>
              <w:left w:val="nil"/>
              <w:bottom w:val="single" w:sz="4" w:space="0" w:color="auto"/>
              <w:right w:val="single" w:sz="4" w:space="0" w:color="auto"/>
            </w:tcBorders>
            <w:shd w:val="clear" w:color="auto" w:fill="auto"/>
            <w:vAlign w:val="center"/>
            <w:hideMark/>
          </w:tcPr>
          <w:p w:rsidR="00CC13E2" w:rsidRDefault="00CC13E2">
            <w:pPr>
              <w:rPr>
                <w:color w:val="000000"/>
                <w:sz w:val="18"/>
                <w:szCs w:val="18"/>
              </w:rPr>
            </w:pPr>
            <w:r>
              <w:rPr>
                <w:color w:val="000000"/>
                <w:sz w:val="18"/>
                <w:szCs w:val="18"/>
              </w:rPr>
              <w:t>Котельная ПНИ ст. Пижил</w:t>
            </w:r>
          </w:p>
        </w:tc>
        <w:tc>
          <w:tcPr>
            <w:tcW w:w="2103" w:type="pct"/>
            <w:tcBorders>
              <w:top w:val="nil"/>
              <w:left w:val="nil"/>
              <w:bottom w:val="single" w:sz="4" w:space="0" w:color="auto"/>
              <w:right w:val="single" w:sz="4" w:space="0" w:color="auto"/>
            </w:tcBorders>
            <w:shd w:val="clear" w:color="auto" w:fill="auto"/>
            <w:vAlign w:val="center"/>
            <w:hideMark/>
          </w:tcPr>
          <w:p w:rsidR="00CC13E2" w:rsidRDefault="00CC13E2">
            <w:pPr>
              <w:jc w:val="center"/>
              <w:rPr>
                <w:color w:val="000000"/>
                <w:sz w:val="18"/>
                <w:szCs w:val="18"/>
              </w:rPr>
            </w:pPr>
            <w:r>
              <w:rPr>
                <w:color w:val="000000"/>
                <w:sz w:val="18"/>
                <w:szCs w:val="18"/>
              </w:rPr>
              <w:t xml:space="preserve">приборно-расчетный </w:t>
            </w:r>
          </w:p>
        </w:tc>
      </w:tr>
      <w:tr w:rsidR="009C18F1" w:rsidTr="009C18F1">
        <w:trPr>
          <w:trHeight w:val="288"/>
        </w:trPr>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18F1" w:rsidRDefault="009C18F1">
            <w:pPr>
              <w:jc w:val="center"/>
              <w:rPr>
                <w:color w:val="000000"/>
                <w:sz w:val="18"/>
                <w:szCs w:val="18"/>
              </w:rPr>
            </w:pPr>
            <w:r>
              <w:rPr>
                <w:color w:val="000000"/>
                <w:sz w:val="18"/>
                <w:szCs w:val="18"/>
              </w:rPr>
              <w:t>21</w:t>
            </w:r>
          </w:p>
        </w:tc>
        <w:tc>
          <w:tcPr>
            <w:tcW w:w="2265" w:type="pct"/>
            <w:tcBorders>
              <w:top w:val="single" w:sz="4" w:space="0" w:color="auto"/>
              <w:left w:val="nil"/>
              <w:bottom w:val="single" w:sz="4" w:space="0" w:color="auto"/>
              <w:right w:val="single" w:sz="4" w:space="0" w:color="auto"/>
            </w:tcBorders>
            <w:shd w:val="clear" w:color="auto" w:fill="auto"/>
            <w:vAlign w:val="center"/>
            <w:hideMark/>
          </w:tcPr>
          <w:p w:rsidR="009C18F1" w:rsidRDefault="009C18F1">
            <w:pPr>
              <w:rPr>
                <w:color w:val="000000"/>
                <w:sz w:val="18"/>
                <w:szCs w:val="18"/>
              </w:rPr>
            </w:pPr>
            <w:r>
              <w:rPr>
                <w:color w:val="000000"/>
                <w:sz w:val="18"/>
                <w:szCs w:val="18"/>
              </w:rPr>
              <w:t>Котельная Нефтяников 38а,с.Сюмси</w:t>
            </w:r>
          </w:p>
        </w:tc>
        <w:tc>
          <w:tcPr>
            <w:tcW w:w="2103" w:type="pct"/>
            <w:tcBorders>
              <w:top w:val="single" w:sz="4" w:space="0" w:color="auto"/>
              <w:left w:val="nil"/>
              <w:bottom w:val="single" w:sz="4" w:space="0" w:color="auto"/>
              <w:right w:val="single" w:sz="4" w:space="0" w:color="auto"/>
            </w:tcBorders>
            <w:shd w:val="clear" w:color="auto" w:fill="auto"/>
            <w:vAlign w:val="center"/>
            <w:hideMark/>
          </w:tcPr>
          <w:p w:rsidR="009C18F1" w:rsidRDefault="009C18F1">
            <w:pPr>
              <w:jc w:val="center"/>
              <w:rPr>
                <w:color w:val="000000"/>
                <w:sz w:val="18"/>
                <w:szCs w:val="18"/>
              </w:rPr>
            </w:pPr>
            <w:r>
              <w:rPr>
                <w:color w:val="000000"/>
                <w:sz w:val="18"/>
                <w:szCs w:val="18"/>
              </w:rPr>
              <w:t>приборно-расчетный</w:t>
            </w:r>
          </w:p>
        </w:tc>
      </w:tr>
    </w:tbl>
    <w:p w:rsidR="006C6C07" w:rsidRPr="0038685E" w:rsidRDefault="006C6C07" w:rsidP="00615CC0">
      <w:pPr>
        <w:pStyle w:val="a3"/>
        <w:spacing w:after="0" w:line="240" w:lineRule="auto"/>
        <w:ind w:left="0" w:firstLine="567"/>
        <w:jc w:val="both"/>
        <w:rPr>
          <w:sz w:val="24"/>
          <w:szCs w:val="24"/>
        </w:rPr>
      </w:pPr>
    </w:p>
    <w:p w:rsidR="006C6C07" w:rsidRPr="0038685E" w:rsidRDefault="006C6C07" w:rsidP="0000756B">
      <w:pPr>
        <w:pStyle w:val="7"/>
        <w:spacing w:before="0" w:line="360" w:lineRule="auto"/>
        <w:jc w:val="both"/>
        <w:rPr>
          <w:rFonts w:ascii="Times New Roman" w:hAnsi="Times New Roman"/>
          <w:b/>
          <w:i w:val="0"/>
          <w:sz w:val="24"/>
          <w:szCs w:val="24"/>
          <w:lang w:val="ru-RU"/>
        </w:rPr>
      </w:pPr>
      <w:bookmarkStart w:id="41" w:name="_Toc151584733"/>
      <w:r w:rsidRPr="0038685E">
        <w:rPr>
          <w:rFonts w:ascii="Times New Roman" w:hAnsi="Times New Roman"/>
          <w:b/>
          <w:i w:val="0"/>
          <w:sz w:val="24"/>
          <w:szCs w:val="24"/>
          <w:lang w:val="ru-RU"/>
        </w:rPr>
        <w:t>к) статистика отказов и восстановлений оборудования источников тепловой энергии</w:t>
      </w:r>
      <w:bookmarkEnd w:id="41"/>
    </w:p>
    <w:p w:rsidR="006C6C07" w:rsidRPr="0038685E" w:rsidRDefault="006C6C07" w:rsidP="0000756B">
      <w:pPr>
        <w:pStyle w:val="a3"/>
        <w:spacing w:after="0" w:line="360" w:lineRule="auto"/>
        <w:ind w:left="0" w:firstLine="567"/>
        <w:jc w:val="both"/>
        <w:rPr>
          <w:sz w:val="24"/>
          <w:szCs w:val="24"/>
        </w:rPr>
      </w:pPr>
      <w:r w:rsidRPr="0038685E">
        <w:rPr>
          <w:sz w:val="24"/>
          <w:szCs w:val="24"/>
        </w:rPr>
        <w:t xml:space="preserve">Информация по статистике отказов (аварий, инцидентов), восстановлений и среднее время, затраченное на восстановление работоспособности тепловых сетей </w:t>
      </w:r>
      <w:r w:rsidR="0035035A">
        <w:rPr>
          <w:sz w:val="24"/>
          <w:szCs w:val="24"/>
        </w:rPr>
        <w:t xml:space="preserve">не </w:t>
      </w:r>
      <w:r w:rsidRPr="0038685E">
        <w:rPr>
          <w:sz w:val="24"/>
          <w:szCs w:val="24"/>
        </w:rPr>
        <w:t>предоставлена</w:t>
      </w:r>
      <w:r>
        <w:rPr>
          <w:sz w:val="24"/>
          <w:szCs w:val="24"/>
        </w:rPr>
        <w:t xml:space="preserve">. </w:t>
      </w:r>
      <w:r w:rsidRPr="0038685E">
        <w:rPr>
          <w:sz w:val="24"/>
          <w:szCs w:val="24"/>
        </w:rPr>
        <w:t>Количество отказов при работе теплового оборудования котельных за пять лет (таблица 13).</w:t>
      </w:r>
    </w:p>
    <w:p w:rsidR="006C6C07" w:rsidRPr="0038685E" w:rsidRDefault="006C6C07" w:rsidP="00AE3A7E">
      <w:pPr>
        <w:pStyle w:val="a3"/>
        <w:spacing w:after="0" w:line="240" w:lineRule="auto"/>
        <w:ind w:left="0" w:firstLine="567"/>
        <w:rPr>
          <w:sz w:val="20"/>
          <w:szCs w:val="20"/>
        </w:rPr>
      </w:pPr>
      <w:r w:rsidRPr="0038685E">
        <w:rPr>
          <w:b/>
          <w:sz w:val="20"/>
          <w:szCs w:val="20"/>
        </w:rPr>
        <w:t>Таблица 13</w:t>
      </w:r>
      <w:r w:rsidRPr="0038685E">
        <w:rPr>
          <w:sz w:val="20"/>
          <w:szCs w:val="20"/>
        </w:rPr>
        <w:t xml:space="preserve"> – количество отказов при работе теплового оборудования котельных</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366"/>
        <w:gridCol w:w="913"/>
        <w:gridCol w:w="786"/>
        <w:gridCol w:w="672"/>
        <w:gridCol w:w="672"/>
        <w:gridCol w:w="687"/>
        <w:gridCol w:w="770"/>
        <w:gridCol w:w="899"/>
        <w:gridCol w:w="899"/>
        <w:gridCol w:w="899"/>
        <w:gridCol w:w="802"/>
      </w:tblGrid>
      <w:tr w:rsidR="006C6C07" w:rsidRPr="0038685E" w:rsidTr="0035035A">
        <w:trPr>
          <w:trHeight w:val="20"/>
          <w:jc w:val="center"/>
        </w:trPr>
        <w:tc>
          <w:tcPr>
            <w:tcW w:w="729" w:type="pct"/>
            <w:vMerge w:val="restart"/>
          </w:tcPr>
          <w:p w:rsidR="006C6C07" w:rsidRPr="0025101E" w:rsidRDefault="006C6C07" w:rsidP="0025101E">
            <w:pPr>
              <w:pStyle w:val="TableParagraph"/>
              <w:spacing w:before="0"/>
              <w:rPr>
                <w:sz w:val="18"/>
                <w:szCs w:val="18"/>
              </w:rPr>
            </w:pPr>
            <w:r w:rsidRPr="0025101E">
              <w:rPr>
                <w:sz w:val="18"/>
                <w:szCs w:val="18"/>
              </w:rPr>
              <w:t>Муниципаль</w:t>
            </w:r>
            <w:r w:rsidRPr="0025101E">
              <w:rPr>
                <w:sz w:val="18"/>
                <w:szCs w:val="18"/>
                <w:lang w:val="ru-RU"/>
              </w:rPr>
              <w:t>н</w:t>
            </w:r>
            <w:r w:rsidRPr="0025101E">
              <w:rPr>
                <w:sz w:val="18"/>
                <w:szCs w:val="18"/>
              </w:rPr>
              <w:t>ое</w:t>
            </w:r>
          </w:p>
          <w:p w:rsidR="006C6C07" w:rsidRPr="0025101E" w:rsidRDefault="006C6C07" w:rsidP="0025101E">
            <w:pPr>
              <w:pStyle w:val="TableParagraph"/>
              <w:spacing w:before="0"/>
              <w:rPr>
                <w:sz w:val="18"/>
                <w:szCs w:val="18"/>
              </w:rPr>
            </w:pPr>
            <w:r w:rsidRPr="0025101E">
              <w:rPr>
                <w:sz w:val="18"/>
                <w:szCs w:val="18"/>
              </w:rPr>
              <w:t>образование</w:t>
            </w:r>
          </w:p>
        </w:tc>
        <w:tc>
          <w:tcPr>
            <w:tcW w:w="1991" w:type="pct"/>
            <w:gridSpan w:val="5"/>
          </w:tcPr>
          <w:p w:rsidR="006C6C07" w:rsidRPr="0025101E" w:rsidRDefault="006C6C07" w:rsidP="0025101E">
            <w:pPr>
              <w:pStyle w:val="TableParagraph"/>
              <w:tabs>
                <w:tab w:val="left" w:pos="4252"/>
              </w:tabs>
              <w:spacing w:before="0"/>
              <w:ind w:left="22"/>
              <w:rPr>
                <w:sz w:val="18"/>
                <w:szCs w:val="18"/>
                <w:lang w:val="ru-RU"/>
              </w:rPr>
            </w:pPr>
            <w:r w:rsidRPr="0025101E">
              <w:rPr>
                <w:sz w:val="18"/>
                <w:szCs w:val="18"/>
                <w:lang w:val="ru-RU"/>
              </w:rPr>
              <w:t>Кол-во прекращений подачи тепловой энергии, теплоносителя в результате технологических нарушений на котельных(12 ч)</w:t>
            </w:r>
          </w:p>
        </w:tc>
        <w:tc>
          <w:tcPr>
            <w:tcW w:w="2279" w:type="pct"/>
            <w:gridSpan w:val="5"/>
          </w:tcPr>
          <w:p w:rsidR="006C6C07" w:rsidRPr="0025101E" w:rsidRDefault="006C6C07" w:rsidP="0025101E">
            <w:pPr>
              <w:pStyle w:val="TableParagraph"/>
              <w:spacing w:before="0"/>
              <w:ind w:right="23" w:hanging="2"/>
              <w:rPr>
                <w:sz w:val="18"/>
                <w:szCs w:val="18"/>
                <w:lang w:val="ru-RU"/>
              </w:rPr>
            </w:pPr>
            <w:r w:rsidRPr="0025101E">
              <w:rPr>
                <w:sz w:val="18"/>
                <w:szCs w:val="18"/>
                <w:lang w:val="ru-RU"/>
              </w:rPr>
              <w:t>Кол-во прекращений подачи тепловой энергии, теплоносителя в результате технологических нарушений на тепловых сетях и сетях ГВС(12 ч)</w:t>
            </w:r>
          </w:p>
        </w:tc>
      </w:tr>
      <w:tr w:rsidR="0035035A" w:rsidRPr="0038685E" w:rsidTr="0035035A">
        <w:trPr>
          <w:trHeight w:val="20"/>
          <w:jc w:val="center"/>
        </w:trPr>
        <w:tc>
          <w:tcPr>
            <w:tcW w:w="729" w:type="pct"/>
            <w:vMerge/>
            <w:tcBorders>
              <w:top w:val="nil"/>
            </w:tcBorders>
          </w:tcPr>
          <w:p w:rsidR="0035035A" w:rsidRPr="0025101E" w:rsidRDefault="0035035A" w:rsidP="0035035A">
            <w:pPr>
              <w:widowControl w:val="0"/>
              <w:autoSpaceDE w:val="0"/>
              <w:autoSpaceDN w:val="0"/>
              <w:rPr>
                <w:sz w:val="18"/>
                <w:szCs w:val="18"/>
              </w:rPr>
            </w:pPr>
          </w:p>
        </w:tc>
        <w:tc>
          <w:tcPr>
            <w:tcW w:w="487" w:type="pct"/>
            <w:vAlign w:val="center"/>
          </w:tcPr>
          <w:p w:rsidR="0035035A" w:rsidRPr="0025101E" w:rsidRDefault="0035035A" w:rsidP="0035035A">
            <w:pPr>
              <w:pStyle w:val="TableParagraph"/>
              <w:spacing w:before="0"/>
              <w:ind w:left="3"/>
              <w:rPr>
                <w:b/>
                <w:sz w:val="18"/>
                <w:szCs w:val="18"/>
              </w:rPr>
            </w:pPr>
            <w:r>
              <w:rPr>
                <w:b/>
                <w:bCs/>
                <w:color w:val="000000"/>
                <w:sz w:val="18"/>
                <w:szCs w:val="18"/>
              </w:rPr>
              <w:t>2018 г.</w:t>
            </w:r>
          </w:p>
        </w:tc>
        <w:tc>
          <w:tcPr>
            <w:tcW w:w="419" w:type="pct"/>
            <w:vAlign w:val="center"/>
          </w:tcPr>
          <w:p w:rsidR="0035035A" w:rsidRPr="0025101E" w:rsidRDefault="0035035A" w:rsidP="0035035A">
            <w:pPr>
              <w:pStyle w:val="TableParagraph"/>
              <w:spacing w:before="0"/>
              <w:ind w:left="3"/>
              <w:rPr>
                <w:b/>
                <w:sz w:val="18"/>
                <w:szCs w:val="18"/>
              </w:rPr>
            </w:pPr>
            <w:r>
              <w:rPr>
                <w:b/>
                <w:bCs/>
                <w:color w:val="000000"/>
                <w:sz w:val="18"/>
                <w:szCs w:val="18"/>
              </w:rPr>
              <w:t>2019 г.</w:t>
            </w:r>
          </w:p>
        </w:tc>
        <w:tc>
          <w:tcPr>
            <w:tcW w:w="359" w:type="pct"/>
            <w:vAlign w:val="center"/>
          </w:tcPr>
          <w:p w:rsidR="0035035A" w:rsidRPr="0025101E" w:rsidRDefault="0035035A" w:rsidP="0035035A">
            <w:pPr>
              <w:pStyle w:val="TableParagraph"/>
              <w:spacing w:before="0"/>
              <w:ind w:left="3"/>
              <w:rPr>
                <w:b/>
                <w:sz w:val="18"/>
                <w:szCs w:val="18"/>
                <w:lang w:val="ru-RU"/>
              </w:rPr>
            </w:pPr>
            <w:r>
              <w:rPr>
                <w:b/>
                <w:bCs/>
                <w:color w:val="000000"/>
                <w:sz w:val="18"/>
                <w:szCs w:val="18"/>
              </w:rPr>
              <w:t>2020 г.</w:t>
            </w:r>
          </w:p>
        </w:tc>
        <w:tc>
          <w:tcPr>
            <w:tcW w:w="359" w:type="pct"/>
            <w:vAlign w:val="center"/>
          </w:tcPr>
          <w:p w:rsidR="0035035A" w:rsidRPr="0025101E" w:rsidRDefault="0035035A" w:rsidP="0035035A">
            <w:pPr>
              <w:pStyle w:val="TableParagraph"/>
              <w:spacing w:before="0"/>
              <w:ind w:left="3"/>
              <w:rPr>
                <w:b/>
                <w:sz w:val="18"/>
                <w:szCs w:val="18"/>
              </w:rPr>
            </w:pPr>
            <w:r>
              <w:rPr>
                <w:b/>
                <w:bCs/>
                <w:color w:val="000000"/>
                <w:sz w:val="18"/>
                <w:szCs w:val="18"/>
              </w:rPr>
              <w:t>2021 г.</w:t>
            </w:r>
          </w:p>
        </w:tc>
        <w:tc>
          <w:tcPr>
            <w:tcW w:w="366" w:type="pct"/>
            <w:vAlign w:val="center"/>
          </w:tcPr>
          <w:p w:rsidR="0035035A" w:rsidRPr="0025101E" w:rsidRDefault="0035035A" w:rsidP="0035035A">
            <w:pPr>
              <w:pStyle w:val="TableParagraph"/>
              <w:spacing w:before="0"/>
              <w:ind w:left="3"/>
              <w:rPr>
                <w:b/>
                <w:sz w:val="18"/>
                <w:szCs w:val="18"/>
                <w:lang w:val="ru-RU"/>
              </w:rPr>
            </w:pPr>
            <w:r>
              <w:rPr>
                <w:b/>
                <w:bCs/>
                <w:color w:val="000000"/>
                <w:sz w:val="18"/>
                <w:szCs w:val="18"/>
              </w:rPr>
              <w:t>2022 г.</w:t>
            </w:r>
          </w:p>
        </w:tc>
        <w:tc>
          <w:tcPr>
            <w:tcW w:w="411" w:type="pct"/>
            <w:vAlign w:val="center"/>
          </w:tcPr>
          <w:p w:rsidR="0035035A" w:rsidRPr="0025101E" w:rsidRDefault="0035035A" w:rsidP="0035035A">
            <w:pPr>
              <w:pStyle w:val="TableParagraph"/>
              <w:spacing w:before="0"/>
              <w:ind w:left="3"/>
              <w:rPr>
                <w:b/>
                <w:sz w:val="18"/>
                <w:szCs w:val="18"/>
              </w:rPr>
            </w:pPr>
            <w:r>
              <w:rPr>
                <w:b/>
                <w:bCs/>
                <w:color w:val="000000"/>
                <w:sz w:val="18"/>
                <w:szCs w:val="18"/>
              </w:rPr>
              <w:t>2018 г.</w:t>
            </w:r>
          </w:p>
        </w:tc>
        <w:tc>
          <w:tcPr>
            <w:tcW w:w="480" w:type="pct"/>
            <w:vAlign w:val="center"/>
          </w:tcPr>
          <w:p w:rsidR="0035035A" w:rsidRPr="0025101E" w:rsidRDefault="0035035A" w:rsidP="0035035A">
            <w:pPr>
              <w:pStyle w:val="TableParagraph"/>
              <w:spacing w:before="0"/>
              <w:ind w:left="3"/>
              <w:rPr>
                <w:b/>
                <w:sz w:val="18"/>
                <w:szCs w:val="18"/>
              </w:rPr>
            </w:pPr>
            <w:r>
              <w:rPr>
                <w:b/>
                <w:bCs/>
                <w:color w:val="000000"/>
                <w:sz w:val="18"/>
                <w:szCs w:val="18"/>
              </w:rPr>
              <w:t>2019 г.</w:t>
            </w:r>
          </w:p>
        </w:tc>
        <w:tc>
          <w:tcPr>
            <w:tcW w:w="480" w:type="pct"/>
            <w:vAlign w:val="center"/>
          </w:tcPr>
          <w:p w:rsidR="0035035A" w:rsidRPr="0025101E" w:rsidRDefault="0035035A" w:rsidP="0035035A">
            <w:pPr>
              <w:pStyle w:val="TableParagraph"/>
              <w:spacing w:before="0"/>
              <w:ind w:left="3"/>
              <w:rPr>
                <w:b/>
                <w:sz w:val="18"/>
                <w:szCs w:val="18"/>
              </w:rPr>
            </w:pPr>
            <w:r>
              <w:rPr>
                <w:b/>
                <w:bCs/>
                <w:color w:val="000000"/>
                <w:sz w:val="18"/>
                <w:szCs w:val="18"/>
              </w:rPr>
              <w:t>2020 г.</w:t>
            </w:r>
          </w:p>
        </w:tc>
        <w:tc>
          <w:tcPr>
            <w:tcW w:w="480" w:type="pct"/>
            <w:vAlign w:val="center"/>
          </w:tcPr>
          <w:p w:rsidR="0035035A" w:rsidRPr="0025101E" w:rsidRDefault="0035035A" w:rsidP="0035035A">
            <w:pPr>
              <w:pStyle w:val="TableParagraph"/>
              <w:spacing w:before="0"/>
              <w:ind w:left="3"/>
              <w:rPr>
                <w:b/>
                <w:sz w:val="18"/>
                <w:szCs w:val="18"/>
              </w:rPr>
            </w:pPr>
            <w:r>
              <w:rPr>
                <w:b/>
                <w:bCs/>
                <w:color w:val="000000"/>
                <w:sz w:val="18"/>
                <w:szCs w:val="18"/>
              </w:rPr>
              <w:t>2021 г.</w:t>
            </w:r>
          </w:p>
        </w:tc>
        <w:tc>
          <w:tcPr>
            <w:tcW w:w="428" w:type="pct"/>
            <w:vAlign w:val="center"/>
          </w:tcPr>
          <w:p w:rsidR="0035035A" w:rsidRPr="0025101E" w:rsidRDefault="0035035A" w:rsidP="0035035A">
            <w:pPr>
              <w:pStyle w:val="TableParagraph"/>
              <w:spacing w:before="0"/>
              <w:ind w:left="3"/>
              <w:rPr>
                <w:b/>
                <w:sz w:val="18"/>
                <w:szCs w:val="18"/>
                <w:lang w:val="ru-RU"/>
              </w:rPr>
            </w:pPr>
            <w:r>
              <w:rPr>
                <w:b/>
                <w:bCs/>
                <w:color w:val="000000"/>
                <w:sz w:val="18"/>
                <w:szCs w:val="18"/>
              </w:rPr>
              <w:t>2022 г.</w:t>
            </w:r>
          </w:p>
        </w:tc>
      </w:tr>
      <w:tr w:rsidR="006C6C07" w:rsidRPr="0038685E" w:rsidTr="0035035A">
        <w:trPr>
          <w:trHeight w:val="20"/>
          <w:jc w:val="center"/>
        </w:trPr>
        <w:tc>
          <w:tcPr>
            <w:tcW w:w="729" w:type="pct"/>
            <w:vAlign w:val="center"/>
          </w:tcPr>
          <w:p w:rsidR="006C6C07" w:rsidRPr="0025101E" w:rsidRDefault="0035035A" w:rsidP="0025101E">
            <w:pPr>
              <w:pStyle w:val="TableParagraph"/>
              <w:spacing w:before="0"/>
              <w:ind w:left="25"/>
              <w:rPr>
                <w:sz w:val="18"/>
                <w:szCs w:val="18"/>
                <w:lang w:val="ru-RU"/>
              </w:rPr>
            </w:pPr>
            <w:r w:rsidRPr="0035035A">
              <w:rPr>
                <w:sz w:val="18"/>
                <w:szCs w:val="18"/>
                <w:lang w:val="ru-RU"/>
              </w:rPr>
              <w:t>Сюмсинский муниципальный округ</w:t>
            </w:r>
          </w:p>
        </w:tc>
        <w:tc>
          <w:tcPr>
            <w:tcW w:w="487" w:type="pct"/>
            <w:vAlign w:val="center"/>
          </w:tcPr>
          <w:p w:rsidR="006C6C07" w:rsidRPr="0025101E" w:rsidRDefault="006C6C07" w:rsidP="0025101E">
            <w:pPr>
              <w:pStyle w:val="TableParagraph"/>
              <w:spacing w:before="0"/>
              <w:ind w:left="3"/>
              <w:rPr>
                <w:sz w:val="18"/>
                <w:szCs w:val="18"/>
                <w:lang w:val="ru-RU"/>
              </w:rPr>
            </w:pPr>
            <w:r w:rsidRPr="0025101E">
              <w:rPr>
                <w:sz w:val="18"/>
                <w:szCs w:val="18"/>
                <w:lang w:val="ru-RU"/>
              </w:rPr>
              <w:t>0</w:t>
            </w:r>
          </w:p>
        </w:tc>
        <w:tc>
          <w:tcPr>
            <w:tcW w:w="419" w:type="pct"/>
            <w:vAlign w:val="center"/>
          </w:tcPr>
          <w:p w:rsidR="006C6C07" w:rsidRPr="0025101E" w:rsidRDefault="006C6C07" w:rsidP="0025101E">
            <w:pPr>
              <w:pStyle w:val="TableParagraph"/>
              <w:spacing w:before="0"/>
              <w:ind w:left="3"/>
              <w:rPr>
                <w:sz w:val="18"/>
                <w:szCs w:val="18"/>
              </w:rPr>
            </w:pPr>
            <w:r w:rsidRPr="0025101E">
              <w:rPr>
                <w:sz w:val="18"/>
                <w:szCs w:val="18"/>
                <w:lang w:val="ru-RU"/>
              </w:rPr>
              <w:t>0</w:t>
            </w:r>
          </w:p>
        </w:tc>
        <w:tc>
          <w:tcPr>
            <w:tcW w:w="359" w:type="pct"/>
            <w:vAlign w:val="center"/>
          </w:tcPr>
          <w:p w:rsidR="006C6C07" w:rsidRPr="0025101E" w:rsidRDefault="006C6C07" w:rsidP="0025101E">
            <w:pPr>
              <w:pStyle w:val="TableParagraph"/>
              <w:spacing w:before="0"/>
              <w:ind w:left="3"/>
              <w:rPr>
                <w:sz w:val="18"/>
                <w:szCs w:val="18"/>
                <w:lang w:val="ru-RU"/>
              </w:rPr>
            </w:pPr>
            <w:r w:rsidRPr="0025101E">
              <w:rPr>
                <w:sz w:val="18"/>
                <w:szCs w:val="18"/>
                <w:lang w:val="ru-RU"/>
              </w:rPr>
              <w:t>0</w:t>
            </w:r>
          </w:p>
        </w:tc>
        <w:tc>
          <w:tcPr>
            <w:tcW w:w="359" w:type="pct"/>
            <w:vAlign w:val="center"/>
          </w:tcPr>
          <w:p w:rsidR="006C6C07" w:rsidRPr="0025101E" w:rsidRDefault="006C6C07" w:rsidP="0025101E">
            <w:pPr>
              <w:pStyle w:val="TableParagraph"/>
              <w:spacing w:before="0"/>
              <w:ind w:left="3"/>
              <w:rPr>
                <w:sz w:val="18"/>
                <w:szCs w:val="18"/>
              </w:rPr>
            </w:pPr>
            <w:r w:rsidRPr="0025101E">
              <w:rPr>
                <w:sz w:val="18"/>
                <w:szCs w:val="18"/>
                <w:lang w:val="ru-RU"/>
              </w:rPr>
              <w:t>0</w:t>
            </w:r>
          </w:p>
        </w:tc>
        <w:tc>
          <w:tcPr>
            <w:tcW w:w="366" w:type="pct"/>
            <w:vAlign w:val="center"/>
          </w:tcPr>
          <w:p w:rsidR="006C6C07" w:rsidRPr="0025101E" w:rsidRDefault="006C6C07" w:rsidP="0025101E">
            <w:pPr>
              <w:pStyle w:val="TableParagraph"/>
              <w:spacing w:before="0"/>
              <w:ind w:left="3"/>
              <w:rPr>
                <w:sz w:val="18"/>
                <w:szCs w:val="18"/>
              </w:rPr>
            </w:pPr>
            <w:r w:rsidRPr="0025101E">
              <w:rPr>
                <w:sz w:val="18"/>
                <w:szCs w:val="18"/>
                <w:lang w:val="ru-RU"/>
              </w:rPr>
              <w:t>0</w:t>
            </w:r>
          </w:p>
        </w:tc>
        <w:tc>
          <w:tcPr>
            <w:tcW w:w="411" w:type="pct"/>
            <w:vAlign w:val="center"/>
          </w:tcPr>
          <w:p w:rsidR="006C6C07" w:rsidRPr="0025101E" w:rsidRDefault="006C6C07" w:rsidP="0025101E">
            <w:pPr>
              <w:pStyle w:val="TableParagraph"/>
              <w:spacing w:before="0"/>
              <w:ind w:left="22"/>
              <w:rPr>
                <w:sz w:val="18"/>
                <w:szCs w:val="18"/>
              </w:rPr>
            </w:pPr>
            <w:r w:rsidRPr="0025101E">
              <w:rPr>
                <w:sz w:val="18"/>
                <w:szCs w:val="18"/>
                <w:lang w:val="ru-RU"/>
              </w:rPr>
              <w:t>0</w:t>
            </w:r>
          </w:p>
        </w:tc>
        <w:tc>
          <w:tcPr>
            <w:tcW w:w="480" w:type="pct"/>
            <w:vAlign w:val="center"/>
          </w:tcPr>
          <w:p w:rsidR="006C6C07" w:rsidRPr="0025101E" w:rsidRDefault="006C6C07" w:rsidP="0025101E">
            <w:pPr>
              <w:pStyle w:val="TableParagraph"/>
              <w:spacing w:before="0"/>
              <w:ind w:left="22"/>
              <w:rPr>
                <w:sz w:val="18"/>
                <w:szCs w:val="18"/>
                <w:lang w:val="ru-RU"/>
              </w:rPr>
            </w:pPr>
            <w:r w:rsidRPr="0025101E">
              <w:rPr>
                <w:sz w:val="18"/>
                <w:szCs w:val="18"/>
                <w:lang w:val="ru-RU"/>
              </w:rPr>
              <w:t>0</w:t>
            </w:r>
          </w:p>
        </w:tc>
        <w:tc>
          <w:tcPr>
            <w:tcW w:w="480" w:type="pct"/>
            <w:vAlign w:val="center"/>
          </w:tcPr>
          <w:p w:rsidR="006C6C07" w:rsidRPr="0025101E" w:rsidRDefault="006C6C07" w:rsidP="0025101E">
            <w:pPr>
              <w:pStyle w:val="TableParagraph"/>
              <w:spacing w:before="0"/>
              <w:ind w:left="22"/>
              <w:rPr>
                <w:sz w:val="18"/>
                <w:szCs w:val="18"/>
              </w:rPr>
            </w:pPr>
            <w:r w:rsidRPr="0025101E">
              <w:rPr>
                <w:sz w:val="18"/>
                <w:szCs w:val="18"/>
                <w:lang w:val="ru-RU"/>
              </w:rPr>
              <w:t>0</w:t>
            </w:r>
          </w:p>
        </w:tc>
        <w:tc>
          <w:tcPr>
            <w:tcW w:w="480" w:type="pct"/>
            <w:vAlign w:val="center"/>
          </w:tcPr>
          <w:p w:rsidR="006C6C07" w:rsidRPr="0025101E" w:rsidRDefault="006C6C07" w:rsidP="0025101E">
            <w:pPr>
              <w:pStyle w:val="TableParagraph"/>
              <w:spacing w:before="0"/>
              <w:ind w:left="22"/>
              <w:rPr>
                <w:sz w:val="18"/>
                <w:szCs w:val="18"/>
              </w:rPr>
            </w:pPr>
            <w:r w:rsidRPr="0025101E">
              <w:rPr>
                <w:sz w:val="18"/>
                <w:szCs w:val="18"/>
                <w:lang w:val="ru-RU"/>
              </w:rPr>
              <w:t>0</w:t>
            </w:r>
          </w:p>
        </w:tc>
        <w:tc>
          <w:tcPr>
            <w:tcW w:w="428" w:type="pct"/>
            <w:vAlign w:val="center"/>
          </w:tcPr>
          <w:p w:rsidR="006C6C07" w:rsidRPr="0025101E" w:rsidRDefault="006C6C07" w:rsidP="0025101E">
            <w:pPr>
              <w:pStyle w:val="TableParagraph"/>
              <w:spacing w:before="0"/>
              <w:ind w:left="22"/>
              <w:rPr>
                <w:sz w:val="18"/>
                <w:szCs w:val="18"/>
              </w:rPr>
            </w:pPr>
            <w:r w:rsidRPr="0025101E">
              <w:rPr>
                <w:sz w:val="18"/>
                <w:szCs w:val="18"/>
                <w:lang w:val="ru-RU"/>
              </w:rPr>
              <w:t>0</w:t>
            </w:r>
          </w:p>
        </w:tc>
      </w:tr>
    </w:tbl>
    <w:p w:rsidR="006C6C07" w:rsidRPr="0038685E" w:rsidRDefault="006C6C07" w:rsidP="00615CC0">
      <w:pPr>
        <w:pStyle w:val="a3"/>
        <w:spacing w:after="0" w:line="240" w:lineRule="auto"/>
        <w:ind w:left="0" w:firstLine="567"/>
        <w:jc w:val="both"/>
        <w:rPr>
          <w:sz w:val="16"/>
          <w:szCs w:val="16"/>
        </w:rPr>
      </w:pPr>
    </w:p>
    <w:p w:rsidR="006C6C07" w:rsidRPr="0038685E" w:rsidRDefault="006C6C07" w:rsidP="00D74113">
      <w:pPr>
        <w:pStyle w:val="7"/>
        <w:spacing w:before="0"/>
        <w:ind w:firstLine="567"/>
        <w:jc w:val="both"/>
        <w:rPr>
          <w:rFonts w:ascii="Times New Roman" w:hAnsi="Times New Roman"/>
          <w:b/>
          <w:i w:val="0"/>
          <w:sz w:val="24"/>
          <w:szCs w:val="24"/>
          <w:lang w:val="ru-RU"/>
        </w:rPr>
      </w:pPr>
      <w:bookmarkStart w:id="42" w:name="_Toc151584734"/>
      <w:r w:rsidRPr="0038685E">
        <w:rPr>
          <w:rFonts w:ascii="Times New Roman" w:hAnsi="Times New Roman"/>
          <w:b/>
          <w:i w:val="0"/>
          <w:sz w:val="24"/>
          <w:szCs w:val="24"/>
          <w:lang w:val="ru-RU"/>
        </w:rPr>
        <w:t>л) предписания надзорных органов по запрещению дальнейшей эксплуатации источников тепловой энергии</w:t>
      </w:r>
      <w:bookmarkEnd w:id="42"/>
    </w:p>
    <w:p w:rsidR="006C6C07" w:rsidRPr="0038685E" w:rsidRDefault="006C6C07" w:rsidP="005B1EDB">
      <w:pPr>
        <w:pStyle w:val="a3"/>
        <w:spacing w:before="120" w:after="0" w:line="360" w:lineRule="auto"/>
        <w:ind w:left="0" w:firstLine="567"/>
        <w:jc w:val="both"/>
        <w:rPr>
          <w:sz w:val="24"/>
          <w:szCs w:val="24"/>
        </w:rPr>
      </w:pPr>
      <w:r w:rsidRPr="0038685E">
        <w:rPr>
          <w:sz w:val="24"/>
          <w:szCs w:val="24"/>
        </w:rPr>
        <w:t xml:space="preserve">Предписаний надзорных органов по запрещению дальнейшей эксплуатации источника тепловой энергии </w:t>
      </w:r>
      <w:r w:rsidR="00912ECE" w:rsidRPr="00045F24">
        <w:rPr>
          <w:sz w:val="24"/>
          <w:szCs w:val="24"/>
        </w:rPr>
        <w:t>муниципального образования «Муниципальный округ Сюмсинский район Удмуртской Республики»</w:t>
      </w:r>
      <w:r w:rsidR="009E6D26">
        <w:rPr>
          <w:sz w:val="24"/>
          <w:szCs w:val="24"/>
        </w:rPr>
        <w:t xml:space="preserve"> </w:t>
      </w:r>
      <w:r w:rsidRPr="0038685E">
        <w:rPr>
          <w:sz w:val="24"/>
          <w:szCs w:val="24"/>
        </w:rPr>
        <w:t>не имеется.</w:t>
      </w:r>
    </w:p>
    <w:p w:rsidR="006C6C07" w:rsidRPr="0038685E" w:rsidRDefault="00E1248C" w:rsidP="005830EE">
      <w:pPr>
        <w:pStyle w:val="7"/>
        <w:spacing w:before="0" w:line="360" w:lineRule="auto"/>
        <w:ind w:firstLine="567"/>
        <w:jc w:val="both"/>
        <w:rPr>
          <w:rFonts w:ascii="Times New Roman" w:hAnsi="Times New Roman"/>
          <w:b/>
          <w:i w:val="0"/>
          <w:sz w:val="24"/>
          <w:szCs w:val="24"/>
          <w:lang w:val="ru-RU"/>
        </w:rPr>
      </w:pPr>
      <w:bookmarkStart w:id="43" w:name="_Toc151584735"/>
      <w:r w:rsidRPr="0038685E">
        <w:rPr>
          <w:rFonts w:ascii="Times New Roman" w:hAnsi="Times New Roman"/>
          <w:b/>
          <w:i w:val="0"/>
          <w:sz w:val="24"/>
          <w:szCs w:val="24"/>
          <w:lang w:val="ru-RU"/>
        </w:rPr>
        <w:lastRenderedPageBreak/>
        <w:t>М</w:t>
      </w:r>
      <w:r w:rsidR="006C6C07" w:rsidRPr="0038685E">
        <w:rPr>
          <w:rFonts w:ascii="Times New Roman" w:hAnsi="Times New Roman"/>
          <w:b/>
          <w:i w:val="0"/>
          <w:sz w:val="24"/>
          <w:szCs w:val="24"/>
          <w:lang w:val="ru-RU"/>
        </w:rPr>
        <w:t>)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3"/>
    </w:p>
    <w:p w:rsidR="006C6C07" w:rsidRPr="0038685E" w:rsidRDefault="006C6C07" w:rsidP="005830EE">
      <w:pPr>
        <w:pStyle w:val="a3"/>
        <w:spacing w:before="120" w:after="0" w:line="360" w:lineRule="auto"/>
        <w:ind w:left="0" w:firstLine="709"/>
        <w:jc w:val="both"/>
        <w:rPr>
          <w:sz w:val="24"/>
          <w:szCs w:val="24"/>
        </w:rPr>
      </w:pPr>
      <w:r w:rsidRPr="0038685E">
        <w:rPr>
          <w:sz w:val="24"/>
          <w:szCs w:val="24"/>
        </w:rPr>
        <w:t xml:space="preserve">В настоящее время на территории </w:t>
      </w:r>
      <w:r w:rsidR="002E4870" w:rsidRPr="00045F24">
        <w:rPr>
          <w:sz w:val="24"/>
          <w:szCs w:val="24"/>
        </w:rPr>
        <w:t>муниципального образования «Муниципальный округ Сюмсинский район Удмуртской Республики»</w:t>
      </w:r>
      <w:r w:rsidR="009C18F1">
        <w:rPr>
          <w:sz w:val="24"/>
          <w:szCs w:val="24"/>
        </w:rPr>
        <w:t xml:space="preserve"> </w:t>
      </w:r>
      <w:r w:rsidRPr="0038685E">
        <w:rPr>
          <w:sz w:val="24"/>
          <w:szCs w:val="24"/>
        </w:rPr>
        <w:t>источники, поставляющие электрическую энергию в вынужденном режиме, отсутствуют.</w:t>
      </w:r>
    </w:p>
    <w:p w:rsidR="006C6C07" w:rsidRPr="0038685E" w:rsidRDefault="00E1248C" w:rsidP="000D20FF">
      <w:pPr>
        <w:pStyle w:val="7"/>
        <w:spacing w:before="0" w:line="360" w:lineRule="auto"/>
        <w:jc w:val="both"/>
        <w:rPr>
          <w:rFonts w:ascii="Times New Roman" w:hAnsi="Times New Roman"/>
          <w:b/>
          <w:bCs/>
          <w:i w:val="0"/>
          <w:iCs w:val="0"/>
          <w:sz w:val="24"/>
          <w:szCs w:val="24"/>
          <w:lang w:val="ru-RU"/>
        </w:rPr>
      </w:pPr>
      <w:bookmarkStart w:id="44" w:name="_Toc151584736"/>
      <w:r w:rsidRPr="0038685E">
        <w:rPr>
          <w:rFonts w:ascii="Times New Roman" w:hAnsi="Times New Roman"/>
          <w:b/>
          <w:bCs/>
          <w:i w:val="0"/>
          <w:iCs w:val="0"/>
          <w:sz w:val="24"/>
          <w:szCs w:val="24"/>
          <w:lang w:val="ru-RU"/>
        </w:rPr>
        <w:t>Н</w:t>
      </w:r>
      <w:r w:rsidR="006C6C07" w:rsidRPr="0038685E">
        <w:rPr>
          <w:rFonts w:ascii="Times New Roman" w:hAnsi="Times New Roman"/>
          <w:b/>
          <w:bCs/>
          <w:i w:val="0"/>
          <w:iCs w:val="0"/>
          <w:sz w:val="24"/>
          <w:szCs w:val="24"/>
          <w:lang w:val="ru-RU"/>
        </w:rPr>
        <w:t>) описание изменений технических характеристик основного оборудования источников тепловой энергии</w:t>
      </w:r>
      <w:bookmarkEnd w:id="44"/>
      <w:r w:rsidR="006C6C07" w:rsidRPr="0038685E">
        <w:rPr>
          <w:rFonts w:ascii="Times New Roman" w:hAnsi="Times New Roman"/>
          <w:b/>
          <w:bCs/>
          <w:i w:val="0"/>
          <w:iCs w:val="0"/>
          <w:sz w:val="24"/>
          <w:szCs w:val="24"/>
        </w:rPr>
        <w:t> </w:t>
      </w:r>
    </w:p>
    <w:p w:rsidR="006C6C07" w:rsidRPr="0038685E" w:rsidRDefault="006C6C07" w:rsidP="000D20FF">
      <w:pPr>
        <w:spacing w:line="360" w:lineRule="auto"/>
        <w:ind w:firstLine="709"/>
        <w:jc w:val="both"/>
      </w:pPr>
      <w:r w:rsidRPr="0038685E">
        <w:t xml:space="preserve">Изменения в составе оборудования источника тепловой энергии, тепловых сетях и сооружениях на них, произошедших с момента утверждения действующей схемой теплоснабжения </w:t>
      </w:r>
      <w:r w:rsidR="00E1248C">
        <w:t>–</w:t>
      </w:r>
      <w:r w:rsidRPr="0038685E">
        <w:t xml:space="preserve"> отсутствуют.</w:t>
      </w:r>
    </w:p>
    <w:p w:rsidR="006C6C07" w:rsidRPr="0038685E" w:rsidRDefault="006C6C07">
      <w:pPr>
        <w:rPr>
          <w:b/>
          <w:bCs/>
        </w:rPr>
      </w:pPr>
      <w:r w:rsidRPr="0038685E">
        <w:br w:type="page"/>
      </w:r>
    </w:p>
    <w:p w:rsidR="006C6C07" w:rsidRPr="0038685E" w:rsidRDefault="006C6C07" w:rsidP="00F66ADC">
      <w:pPr>
        <w:pStyle w:val="1"/>
        <w:spacing w:line="276" w:lineRule="auto"/>
        <w:ind w:left="0" w:right="-1" w:firstLine="567"/>
        <w:jc w:val="both"/>
        <w:rPr>
          <w:sz w:val="24"/>
          <w:szCs w:val="24"/>
          <w:lang w:val="ru-RU"/>
        </w:rPr>
      </w:pPr>
      <w:bookmarkStart w:id="45" w:name="_Toc151584737"/>
      <w:r w:rsidRPr="0038685E">
        <w:rPr>
          <w:sz w:val="24"/>
          <w:szCs w:val="24"/>
          <w:lang w:val="ru-RU"/>
        </w:rPr>
        <w:t>ЧАСТЬ 3. «ТЕПЛОВЫЕ СЕТИ, СООРУЖЕНИЯ НА НИХ И ТЕПЛОВЫЕ ПУНКТЫ»</w:t>
      </w:r>
      <w:bookmarkEnd w:id="45"/>
    </w:p>
    <w:p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46" w:name="_Toc151584738"/>
      <w:r w:rsidRPr="0038685E">
        <w:rPr>
          <w:rFonts w:ascii="Times New Roman" w:hAnsi="Times New Roman"/>
          <w:b/>
          <w:i w:val="0"/>
          <w:sz w:val="24"/>
          <w:szCs w:val="24"/>
          <w:lang w:val="ru-RU"/>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46"/>
    </w:p>
    <w:p w:rsidR="006C6C07" w:rsidRPr="00FA1D3B" w:rsidRDefault="006C6C07" w:rsidP="009A7151">
      <w:pPr>
        <w:spacing w:before="120" w:line="360" w:lineRule="auto"/>
        <w:ind w:firstLine="567"/>
        <w:jc w:val="both"/>
      </w:pPr>
      <w:r w:rsidRPr="0038685E">
        <w:t xml:space="preserve">В технологических зонах </w:t>
      </w:r>
      <w:r w:rsidR="00BC4B51" w:rsidRPr="00045F24">
        <w:t>муниципального образования «Муниципальный округ Сюмсинский район Удмуртской Республики»</w:t>
      </w:r>
      <w:r w:rsidR="009C18F1">
        <w:t xml:space="preserve"> </w:t>
      </w:r>
      <w:r w:rsidRPr="0038685E">
        <w:t xml:space="preserve">передача тепловой энергии осуществляется по тепловым сетям. Система теплоснабжения закрытая. Регулирование отпуска теплоты – центральное качественное, путем изменения температуры сетевой воды в подающем трубопроводе. </w:t>
      </w:r>
      <w:r w:rsidRPr="00FA1D3B">
        <w:t xml:space="preserve">Подпитка тепловых сетей осуществляется </w:t>
      </w:r>
      <w:r>
        <w:t>химочищенной водой.</w:t>
      </w:r>
    </w:p>
    <w:p w:rsidR="006C6C07" w:rsidRPr="0038685E" w:rsidRDefault="00E1248C" w:rsidP="009A7151">
      <w:pPr>
        <w:spacing w:before="120" w:line="360" w:lineRule="auto"/>
        <w:ind w:firstLine="567"/>
        <w:jc w:val="both"/>
        <w:rPr>
          <w:b/>
          <w:i/>
        </w:rPr>
      </w:pPr>
      <w:r w:rsidRPr="0038685E">
        <w:rPr>
          <w:b/>
          <w:i/>
        </w:rPr>
        <w:t>Б</w:t>
      </w:r>
      <w:r w:rsidR="006C6C07" w:rsidRPr="0038685E">
        <w:rPr>
          <w:b/>
          <w:i/>
        </w:rPr>
        <w:t>) карты (схемы) тепловых сетей в зонах действия источников тепловой энергии в электронной форме и (или) на бумажном носителе</w:t>
      </w:r>
    </w:p>
    <w:p w:rsidR="006C6C07" w:rsidRPr="0038685E" w:rsidRDefault="006C6C07" w:rsidP="00081E15">
      <w:pPr>
        <w:spacing w:before="120" w:line="360" w:lineRule="auto"/>
        <w:ind w:firstLine="567"/>
        <w:jc w:val="both"/>
      </w:pPr>
      <w:r>
        <w:t>Карты(</w:t>
      </w:r>
      <w:r w:rsidRPr="0038685E">
        <w:t>схемы</w:t>
      </w:r>
      <w:r>
        <w:t>)</w:t>
      </w:r>
      <w:r w:rsidRPr="0038685E">
        <w:t xml:space="preserve"> тепловых сетей </w:t>
      </w:r>
      <w:r w:rsidR="00221498" w:rsidRPr="00045F24">
        <w:t>муниципального образования «Муниципальный округ Сюмсинский район Удмуртской Республики»</w:t>
      </w:r>
      <w:r w:rsidR="00221498">
        <w:t xml:space="preserve"> представлены</w:t>
      </w:r>
      <w:r w:rsidR="006C1B17">
        <w:t xml:space="preserve"> на рисунке 2-14</w:t>
      </w:r>
      <w:r w:rsidRPr="0038685E">
        <w:t>.</w:t>
      </w:r>
    </w:p>
    <w:p w:rsidR="006C6C07" w:rsidRPr="0038685E" w:rsidRDefault="00E1248C" w:rsidP="00C0227C">
      <w:pPr>
        <w:pStyle w:val="7"/>
        <w:spacing w:before="0"/>
        <w:ind w:firstLine="709"/>
        <w:jc w:val="both"/>
        <w:rPr>
          <w:rFonts w:ascii="Times New Roman" w:hAnsi="Times New Roman"/>
          <w:b/>
          <w:i w:val="0"/>
          <w:sz w:val="24"/>
          <w:szCs w:val="24"/>
          <w:lang w:val="ru-RU"/>
        </w:rPr>
      </w:pPr>
      <w:bookmarkStart w:id="47" w:name="_Toc151584739"/>
      <w:r w:rsidRPr="0038685E">
        <w:rPr>
          <w:rFonts w:ascii="Times New Roman" w:hAnsi="Times New Roman"/>
          <w:b/>
          <w:i w:val="0"/>
          <w:sz w:val="24"/>
          <w:szCs w:val="24"/>
          <w:lang w:val="ru-RU"/>
        </w:rPr>
        <w:t>В</w:t>
      </w:r>
      <w:r w:rsidR="006C6C07" w:rsidRPr="0038685E">
        <w:rPr>
          <w:rFonts w:ascii="Times New Roman" w:hAnsi="Times New Roman"/>
          <w:b/>
          <w:i w:val="0"/>
          <w:sz w:val="24"/>
          <w:szCs w:val="24"/>
          <w:lang w:val="ru-RU"/>
        </w:rPr>
        <w:t>)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7"/>
    </w:p>
    <w:p w:rsidR="006C6C07" w:rsidRPr="0038685E" w:rsidRDefault="006C6C07" w:rsidP="007250B2">
      <w:pPr>
        <w:spacing w:before="120"/>
        <w:ind w:firstLine="567"/>
        <w:jc w:val="both"/>
        <w:rPr>
          <w:b/>
          <w:i/>
          <w:sz w:val="20"/>
          <w:szCs w:val="20"/>
        </w:rPr>
      </w:pPr>
      <w:r w:rsidRPr="0038685E">
        <w:rPr>
          <w:b/>
          <w:sz w:val="20"/>
          <w:szCs w:val="20"/>
        </w:rPr>
        <w:t xml:space="preserve">Таблица 14 – </w:t>
      </w:r>
      <w:r w:rsidRPr="0038685E">
        <w:rPr>
          <w:sz w:val="20"/>
          <w:szCs w:val="20"/>
        </w:rPr>
        <w:t>Тепловые сети котельных</w:t>
      </w:r>
    </w:p>
    <w:tbl>
      <w:tblPr>
        <w:tblW w:w="4944" w:type="pct"/>
        <w:tblLayout w:type="fixed"/>
        <w:tblLook w:val="04A0"/>
      </w:tblPr>
      <w:tblGrid>
        <w:gridCol w:w="377"/>
        <w:gridCol w:w="1391"/>
        <w:gridCol w:w="886"/>
        <w:gridCol w:w="1368"/>
        <w:gridCol w:w="1045"/>
        <w:gridCol w:w="1045"/>
        <w:gridCol w:w="1368"/>
        <w:gridCol w:w="1045"/>
        <w:gridCol w:w="939"/>
      </w:tblGrid>
      <w:tr w:rsidR="009A5697" w:rsidTr="00141545">
        <w:trPr>
          <w:trHeight w:val="204"/>
          <w:tblHeader/>
        </w:trPr>
        <w:tc>
          <w:tcPr>
            <w:tcW w:w="1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5697" w:rsidRDefault="009A5697">
            <w:pPr>
              <w:jc w:val="center"/>
              <w:rPr>
                <w:b/>
                <w:bCs/>
                <w:color w:val="000000"/>
                <w:sz w:val="16"/>
                <w:szCs w:val="16"/>
              </w:rPr>
            </w:pPr>
            <w:r>
              <w:rPr>
                <w:b/>
                <w:bCs/>
                <w:color w:val="000000"/>
                <w:sz w:val="16"/>
                <w:szCs w:val="16"/>
              </w:rPr>
              <w:t>№</w:t>
            </w:r>
          </w:p>
        </w:tc>
        <w:tc>
          <w:tcPr>
            <w:tcW w:w="73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A5697" w:rsidRDefault="009A5697">
            <w:pPr>
              <w:jc w:val="center"/>
              <w:rPr>
                <w:b/>
                <w:bCs/>
                <w:color w:val="000000"/>
                <w:sz w:val="16"/>
                <w:szCs w:val="16"/>
              </w:rPr>
            </w:pPr>
            <w:r>
              <w:rPr>
                <w:b/>
                <w:bCs/>
                <w:color w:val="000000"/>
                <w:sz w:val="16"/>
                <w:szCs w:val="16"/>
              </w:rPr>
              <w:t>Наименование котельных (адрес)</w:t>
            </w:r>
          </w:p>
        </w:tc>
        <w:tc>
          <w:tcPr>
            <w:tcW w:w="4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5697" w:rsidRDefault="009A5697">
            <w:pPr>
              <w:jc w:val="center"/>
              <w:rPr>
                <w:b/>
                <w:bCs/>
                <w:color w:val="000000"/>
                <w:sz w:val="16"/>
                <w:szCs w:val="16"/>
              </w:rPr>
            </w:pPr>
            <w:r>
              <w:rPr>
                <w:b/>
                <w:bCs/>
                <w:color w:val="000000"/>
                <w:sz w:val="16"/>
                <w:szCs w:val="16"/>
              </w:rPr>
              <w:t>Диаметр, мм</w:t>
            </w:r>
          </w:p>
        </w:tc>
        <w:tc>
          <w:tcPr>
            <w:tcW w:w="7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5697" w:rsidRDefault="009A5697">
            <w:pPr>
              <w:jc w:val="center"/>
              <w:rPr>
                <w:b/>
                <w:bCs/>
                <w:color w:val="000000"/>
                <w:sz w:val="16"/>
                <w:szCs w:val="16"/>
              </w:rPr>
            </w:pPr>
            <w:r>
              <w:rPr>
                <w:b/>
                <w:bCs/>
                <w:color w:val="000000"/>
                <w:sz w:val="16"/>
                <w:szCs w:val="16"/>
              </w:rPr>
              <w:t>Общая протяженность, м</w:t>
            </w:r>
          </w:p>
        </w:tc>
        <w:tc>
          <w:tcPr>
            <w:tcW w:w="1104" w:type="pct"/>
            <w:gridSpan w:val="2"/>
            <w:tcBorders>
              <w:top w:val="single" w:sz="4" w:space="0" w:color="auto"/>
              <w:left w:val="nil"/>
              <w:bottom w:val="single" w:sz="4" w:space="0" w:color="auto"/>
              <w:right w:val="single" w:sz="4" w:space="0" w:color="auto"/>
            </w:tcBorders>
            <w:shd w:val="clear" w:color="auto" w:fill="auto"/>
            <w:vAlign w:val="center"/>
            <w:hideMark/>
          </w:tcPr>
          <w:p w:rsidR="009A5697" w:rsidRDefault="009A5697">
            <w:pPr>
              <w:jc w:val="center"/>
              <w:rPr>
                <w:b/>
                <w:bCs/>
                <w:color w:val="000000"/>
                <w:sz w:val="16"/>
                <w:szCs w:val="16"/>
              </w:rPr>
            </w:pPr>
            <w:r>
              <w:rPr>
                <w:b/>
                <w:bCs/>
                <w:color w:val="000000"/>
                <w:sz w:val="16"/>
                <w:szCs w:val="16"/>
              </w:rPr>
              <w:t>Отопление (2-тр)</w:t>
            </w:r>
          </w:p>
        </w:tc>
        <w:tc>
          <w:tcPr>
            <w:tcW w:w="7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5697" w:rsidRDefault="009A5697">
            <w:pPr>
              <w:jc w:val="center"/>
              <w:rPr>
                <w:b/>
                <w:bCs/>
                <w:color w:val="000000"/>
                <w:sz w:val="16"/>
                <w:szCs w:val="16"/>
              </w:rPr>
            </w:pPr>
            <w:r>
              <w:rPr>
                <w:b/>
                <w:bCs/>
                <w:color w:val="000000"/>
                <w:sz w:val="16"/>
                <w:szCs w:val="16"/>
              </w:rPr>
              <w:t>Общая протяженность, м</w:t>
            </w:r>
          </w:p>
        </w:tc>
        <w:tc>
          <w:tcPr>
            <w:tcW w:w="1048" w:type="pct"/>
            <w:gridSpan w:val="2"/>
            <w:tcBorders>
              <w:top w:val="single" w:sz="4" w:space="0" w:color="auto"/>
              <w:left w:val="nil"/>
              <w:bottom w:val="single" w:sz="4" w:space="0" w:color="auto"/>
              <w:right w:val="single" w:sz="4" w:space="0" w:color="auto"/>
            </w:tcBorders>
            <w:shd w:val="clear" w:color="auto" w:fill="auto"/>
            <w:vAlign w:val="center"/>
            <w:hideMark/>
          </w:tcPr>
          <w:p w:rsidR="009A5697" w:rsidRDefault="009A5697">
            <w:pPr>
              <w:jc w:val="center"/>
              <w:rPr>
                <w:b/>
                <w:bCs/>
                <w:color w:val="000000"/>
                <w:sz w:val="16"/>
                <w:szCs w:val="16"/>
              </w:rPr>
            </w:pPr>
            <w:r>
              <w:rPr>
                <w:b/>
                <w:bCs/>
                <w:color w:val="000000"/>
                <w:sz w:val="16"/>
                <w:szCs w:val="16"/>
              </w:rPr>
              <w:t>Горячее водоснабжение  (1-тр.)</w:t>
            </w:r>
          </w:p>
        </w:tc>
      </w:tr>
      <w:tr w:rsidR="009A5697" w:rsidTr="00141545">
        <w:trPr>
          <w:trHeight w:val="408"/>
          <w:tblHeader/>
        </w:trPr>
        <w:tc>
          <w:tcPr>
            <w:tcW w:w="199" w:type="pct"/>
            <w:vMerge/>
            <w:tcBorders>
              <w:top w:val="single" w:sz="4" w:space="0" w:color="auto"/>
              <w:left w:val="single" w:sz="4" w:space="0" w:color="auto"/>
              <w:bottom w:val="single" w:sz="4" w:space="0" w:color="auto"/>
              <w:right w:val="single" w:sz="4" w:space="0" w:color="auto"/>
            </w:tcBorders>
            <w:vAlign w:val="center"/>
            <w:hideMark/>
          </w:tcPr>
          <w:p w:rsidR="009A5697" w:rsidRDefault="009A5697">
            <w:pPr>
              <w:rPr>
                <w:b/>
                <w:bCs/>
                <w:color w:val="000000"/>
                <w:sz w:val="16"/>
                <w:szCs w:val="16"/>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rsidR="009A5697" w:rsidRDefault="009A5697">
            <w:pPr>
              <w:rPr>
                <w:b/>
                <w:bCs/>
                <w:color w:val="000000"/>
                <w:sz w:val="16"/>
                <w:szCs w:val="16"/>
              </w:rPr>
            </w:pPr>
          </w:p>
        </w:tc>
        <w:tc>
          <w:tcPr>
            <w:tcW w:w="468" w:type="pct"/>
            <w:vMerge/>
            <w:tcBorders>
              <w:top w:val="single" w:sz="4" w:space="0" w:color="auto"/>
              <w:left w:val="single" w:sz="4" w:space="0" w:color="auto"/>
              <w:bottom w:val="single" w:sz="4" w:space="0" w:color="auto"/>
              <w:right w:val="single" w:sz="4" w:space="0" w:color="auto"/>
            </w:tcBorders>
            <w:vAlign w:val="center"/>
            <w:hideMark/>
          </w:tcPr>
          <w:p w:rsidR="009A5697" w:rsidRDefault="009A5697">
            <w:pPr>
              <w:rPr>
                <w:b/>
                <w:bCs/>
                <w:color w:val="000000"/>
                <w:sz w:val="16"/>
                <w:szCs w:val="16"/>
              </w:rPr>
            </w:pPr>
          </w:p>
        </w:tc>
        <w:tc>
          <w:tcPr>
            <w:tcW w:w="723" w:type="pct"/>
            <w:vMerge/>
            <w:tcBorders>
              <w:top w:val="single" w:sz="4" w:space="0" w:color="auto"/>
              <w:left w:val="single" w:sz="4" w:space="0" w:color="auto"/>
              <w:bottom w:val="single" w:sz="4" w:space="0" w:color="auto"/>
              <w:right w:val="single" w:sz="4" w:space="0" w:color="auto"/>
            </w:tcBorders>
            <w:vAlign w:val="center"/>
            <w:hideMark/>
          </w:tcPr>
          <w:p w:rsidR="009A5697" w:rsidRDefault="009A5697">
            <w:pPr>
              <w:rPr>
                <w:b/>
                <w:bCs/>
                <w:color w:val="000000"/>
                <w:sz w:val="16"/>
                <w:szCs w:val="16"/>
              </w:rPr>
            </w:pP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b/>
                <w:bCs/>
                <w:color w:val="000000"/>
                <w:sz w:val="16"/>
                <w:szCs w:val="16"/>
              </w:rPr>
            </w:pPr>
            <w:r>
              <w:rPr>
                <w:b/>
                <w:bCs/>
                <w:color w:val="000000"/>
                <w:sz w:val="16"/>
                <w:szCs w:val="16"/>
              </w:rPr>
              <w:t>Подземная, м</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b/>
                <w:bCs/>
                <w:color w:val="000000"/>
                <w:sz w:val="16"/>
                <w:szCs w:val="16"/>
              </w:rPr>
            </w:pPr>
            <w:r>
              <w:rPr>
                <w:b/>
                <w:bCs/>
                <w:color w:val="000000"/>
                <w:sz w:val="16"/>
                <w:szCs w:val="16"/>
              </w:rPr>
              <w:t>Надземная, м</w:t>
            </w:r>
          </w:p>
        </w:tc>
        <w:tc>
          <w:tcPr>
            <w:tcW w:w="723" w:type="pct"/>
            <w:vMerge/>
            <w:tcBorders>
              <w:top w:val="single" w:sz="4" w:space="0" w:color="auto"/>
              <w:left w:val="single" w:sz="4" w:space="0" w:color="auto"/>
              <w:bottom w:val="single" w:sz="4" w:space="0" w:color="auto"/>
              <w:right w:val="single" w:sz="4" w:space="0" w:color="auto"/>
            </w:tcBorders>
            <w:vAlign w:val="center"/>
            <w:hideMark/>
          </w:tcPr>
          <w:p w:rsidR="009A5697" w:rsidRDefault="009A5697">
            <w:pPr>
              <w:rPr>
                <w:b/>
                <w:bCs/>
                <w:color w:val="000000"/>
                <w:sz w:val="16"/>
                <w:szCs w:val="16"/>
              </w:rPr>
            </w:pP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b/>
                <w:bCs/>
                <w:color w:val="000000"/>
                <w:sz w:val="16"/>
                <w:szCs w:val="16"/>
              </w:rPr>
            </w:pPr>
            <w:r>
              <w:rPr>
                <w:b/>
                <w:bCs/>
                <w:color w:val="000000"/>
                <w:sz w:val="16"/>
                <w:szCs w:val="16"/>
              </w:rPr>
              <w:t>Подземная, м</w:t>
            </w:r>
          </w:p>
        </w:tc>
        <w:tc>
          <w:tcPr>
            <w:tcW w:w="496"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b/>
                <w:bCs/>
                <w:color w:val="000000"/>
                <w:sz w:val="16"/>
                <w:szCs w:val="16"/>
              </w:rPr>
            </w:pPr>
            <w:r>
              <w:rPr>
                <w:b/>
                <w:bCs/>
                <w:color w:val="000000"/>
                <w:sz w:val="16"/>
                <w:szCs w:val="16"/>
              </w:rPr>
              <w:t>Надземная, м</w:t>
            </w:r>
          </w:p>
        </w:tc>
      </w:tr>
      <w:tr w:rsidR="009A5697" w:rsidTr="00141545">
        <w:trPr>
          <w:trHeight w:val="2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1</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д/с №2, с. Сюмси</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C66EEA">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9A5697">
            <w:pPr>
              <w:jc w:val="center"/>
              <w:rPr>
                <w:color w:val="000000"/>
                <w:sz w:val="16"/>
                <w:szCs w:val="16"/>
              </w:rPr>
            </w:pPr>
          </w:p>
        </w:tc>
        <w:tc>
          <w:tcPr>
            <w:tcW w:w="552" w:type="pct"/>
            <w:tcBorders>
              <w:top w:val="nil"/>
              <w:left w:val="nil"/>
              <w:bottom w:val="single" w:sz="4" w:space="0" w:color="auto"/>
              <w:right w:val="single" w:sz="4" w:space="0" w:color="auto"/>
            </w:tcBorders>
            <w:shd w:val="clear" w:color="auto" w:fill="auto"/>
            <w:noWrap/>
            <w:vAlign w:val="bottom"/>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r>
      <w:tr w:rsidR="009A5697" w:rsidTr="00141545">
        <w:trPr>
          <w:trHeight w:val="2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2</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д/с №3, с. Сюмси</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C66EEA">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9A5697">
            <w:pPr>
              <w:jc w:val="center"/>
              <w:rPr>
                <w:color w:val="000000"/>
                <w:sz w:val="16"/>
                <w:szCs w:val="16"/>
              </w:rPr>
            </w:pPr>
          </w:p>
        </w:tc>
        <w:tc>
          <w:tcPr>
            <w:tcW w:w="552" w:type="pct"/>
            <w:tcBorders>
              <w:top w:val="nil"/>
              <w:left w:val="nil"/>
              <w:bottom w:val="single" w:sz="4" w:space="0" w:color="auto"/>
              <w:right w:val="single" w:sz="4" w:space="0" w:color="auto"/>
            </w:tcBorders>
            <w:shd w:val="clear" w:color="auto" w:fill="auto"/>
            <w:noWrap/>
            <w:vAlign w:val="bottom"/>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r>
      <w:tr w:rsidR="009A5697" w:rsidTr="00141545">
        <w:trPr>
          <w:trHeight w:val="204"/>
        </w:trPr>
        <w:tc>
          <w:tcPr>
            <w:tcW w:w="199" w:type="pct"/>
            <w:tcBorders>
              <w:top w:val="nil"/>
              <w:left w:val="single" w:sz="4" w:space="0" w:color="auto"/>
              <w:bottom w:val="single" w:sz="4" w:space="0" w:color="000000"/>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3</w:t>
            </w:r>
          </w:p>
        </w:tc>
        <w:tc>
          <w:tcPr>
            <w:tcW w:w="735" w:type="pct"/>
            <w:tcBorders>
              <w:top w:val="nil"/>
              <w:left w:val="single" w:sz="4" w:space="0" w:color="auto"/>
              <w:bottom w:val="single" w:sz="4" w:space="0" w:color="000000"/>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НПС, с. Сюмси</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A151C3">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9E6D26">
            <w:pPr>
              <w:jc w:val="center"/>
              <w:rPr>
                <w:color w:val="000000"/>
                <w:sz w:val="16"/>
                <w:szCs w:val="16"/>
              </w:rPr>
            </w:pPr>
            <w:r>
              <w:rPr>
                <w:color w:val="000000"/>
                <w:sz w:val="16"/>
                <w:szCs w:val="16"/>
              </w:rPr>
              <w:t>1040</w:t>
            </w:r>
          </w:p>
        </w:tc>
        <w:tc>
          <w:tcPr>
            <w:tcW w:w="552" w:type="pct"/>
            <w:tcBorders>
              <w:top w:val="nil"/>
              <w:left w:val="nil"/>
              <w:bottom w:val="single" w:sz="4" w:space="0" w:color="auto"/>
              <w:right w:val="single" w:sz="4" w:space="0" w:color="auto"/>
            </w:tcBorders>
            <w:shd w:val="clear" w:color="auto" w:fill="auto"/>
            <w:noWrap/>
            <w:vAlign w:val="bottom"/>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r>
      <w:tr w:rsidR="009A5697" w:rsidTr="00141545">
        <w:trPr>
          <w:trHeight w:val="204"/>
        </w:trPr>
        <w:tc>
          <w:tcPr>
            <w:tcW w:w="199" w:type="pct"/>
            <w:tcBorders>
              <w:top w:val="nil"/>
              <w:left w:val="single" w:sz="4" w:space="0" w:color="auto"/>
              <w:bottom w:val="single" w:sz="4" w:space="0" w:color="000000"/>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4</w:t>
            </w:r>
          </w:p>
        </w:tc>
        <w:tc>
          <w:tcPr>
            <w:tcW w:w="735" w:type="pct"/>
            <w:tcBorders>
              <w:top w:val="nil"/>
              <w:left w:val="single" w:sz="4" w:space="0" w:color="auto"/>
              <w:bottom w:val="single" w:sz="4" w:space="0" w:color="000000"/>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Котельная ПУ, с. Сюмси</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A151C3">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9E6D26">
            <w:pPr>
              <w:jc w:val="center"/>
              <w:rPr>
                <w:color w:val="000000"/>
                <w:sz w:val="16"/>
                <w:szCs w:val="16"/>
              </w:rPr>
            </w:pPr>
            <w:r>
              <w:rPr>
                <w:color w:val="000000"/>
                <w:sz w:val="16"/>
                <w:szCs w:val="16"/>
              </w:rPr>
              <w:t>1580</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r>
      <w:tr w:rsidR="009A5697" w:rsidTr="00141545">
        <w:trPr>
          <w:trHeight w:val="612"/>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5</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с. Сюмси, ул. Чапаева, 13</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17528B">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17528B">
            <w:pPr>
              <w:jc w:val="center"/>
              <w:rPr>
                <w:color w:val="000000"/>
                <w:sz w:val="16"/>
                <w:szCs w:val="16"/>
              </w:rPr>
            </w:pPr>
            <w:r>
              <w:rPr>
                <w:color w:val="000000"/>
                <w:sz w:val="16"/>
                <w:szCs w:val="16"/>
              </w:rPr>
              <w:t>0,0</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r>
      <w:tr w:rsidR="009A5697" w:rsidTr="00141545">
        <w:trPr>
          <w:trHeight w:val="648"/>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6</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Спецдома, д. Акилово</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A151C3">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9E6D26">
            <w:pPr>
              <w:jc w:val="center"/>
              <w:rPr>
                <w:color w:val="000000"/>
                <w:sz w:val="16"/>
                <w:szCs w:val="16"/>
              </w:rPr>
            </w:pPr>
            <w:r>
              <w:rPr>
                <w:color w:val="000000"/>
                <w:sz w:val="16"/>
                <w:szCs w:val="16"/>
              </w:rPr>
              <w:t>0,0</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r>
      <w:tr w:rsidR="009A5697" w:rsidTr="00141545">
        <w:trPr>
          <w:trHeight w:val="204"/>
        </w:trPr>
        <w:tc>
          <w:tcPr>
            <w:tcW w:w="199" w:type="pct"/>
            <w:tcBorders>
              <w:top w:val="nil"/>
              <w:left w:val="single" w:sz="4" w:space="0" w:color="auto"/>
              <w:bottom w:val="single" w:sz="4" w:space="0" w:color="000000"/>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7</w:t>
            </w:r>
          </w:p>
        </w:tc>
        <w:tc>
          <w:tcPr>
            <w:tcW w:w="735" w:type="pct"/>
            <w:tcBorders>
              <w:top w:val="nil"/>
              <w:left w:val="single" w:sz="4" w:space="0" w:color="auto"/>
              <w:bottom w:val="single" w:sz="4" w:space="0" w:color="000000"/>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ЦРБ, с. Сюмси</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A151C3">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9E6D26">
            <w:pPr>
              <w:jc w:val="center"/>
              <w:rPr>
                <w:color w:val="000000"/>
                <w:sz w:val="16"/>
                <w:szCs w:val="16"/>
              </w:rPr>
            </w:pPr>
            <w:r>
              <w:rPr>
                <w:color w:val="000000"/>
                <w:sz w:val="16"/>
                <w:szCs w:val="16"/>
              </w:rPr>
              <w:t>358</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r>
      <w:tr w:rsidR="009A5697" w:rsidTr="00141545">
        <w:trPr>
          <w:trHeight w:val="801"/>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8</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очистных сооружений, с. Сюмси</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A151C3">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17528B">
            <w:pPr>
              <w:jc w:val="center"/>
              <w:rPr>
                <w:color w:val="000000"/>
                <w:sz w:val="16"/>
                <w:szCs w:val="16"/>
              </w:rPr>
            </w:pPr>
            <w:r>
              <w:rPr>
                <w:color w:val="000000"/>
                <w:sz w:val="16"/>
                <w:szCs w:val="16"/>
              </w:rPr>
              <w:t>0,0</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 </w:t>
            </w:r>
          </w:p>
        </w:tc>
      </w:tr>
      <w:tr w:rsidR="009A5697" w:rsidTr="00141545">
        <w:trPr>
          <w:trHeight w:val="204"/>
        </w:trPr>
        <w:tc>
          <w:tcPr>
            <w:tcW w:w="199" w:type="pct"/>
            <w:tcBorders>
              <w:top w:val="nil"/>
              <w:left w:val="single" w:sz="4" w:space="0" w:color="auto"/>
              <w:bottom w:val="single" w:sz="4" w:space="0" w:color="000000"/>
              <w:right w:val="single" w:sz="4" w:space="0" w:color="auto"/>
            </w:tcBorders>
            <w:vAlign w:val="center"/>
            <w:hideMark/>
          </w:tcPr>
          <w:p w:rsidR="009A5697" w:rsidRDefault="009A5697">
            <w:pPr>
              <w:rPr>
                <w:color w:val="000000"/>
                <w:sz w:val="16"/>
                <w:szCs w:val="16"/>
              </w:rPr>
            </w:pPr>
          </w:p>
        </w:tc>
        <w:tc>
          <w:tcPr>
            <w:tcW w:w="735" w:type="pct"/>
            <w:tcBorders>
              <w:top w:val="nil"/>
              <w:left w:val="single" w:sz="4" w:space="0" w:color="auto"/>
              <w:bottom w:val="single" w:sz="4" w:space="0" w:color="000000"/>
              <w:right w:val="single" w:sz="4" w:space="0" w:color="auto"/>
            </w:tcBorders>
            <w:vAlign w:val="center"/>
            <w:hideMark/>
          </w:tcPr>
          <w:p w:rsidR="009A5697" w:rsidRDefault="009A5697">
            <w:pPr>
              <w:rPr>
                <w:color w:val="000000"/>
                <w:sz w:val="16"/>
                <w:szCs w:val="16"/>
              </w:rPr>
            </w:pP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E01437">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E01437">
            <w:pPr>
              <w:jc w:val="center"/>
              <w:rPr>
                <w:color w:val="000000"/>
                <w:sz w:val="16"/>
                <w:szCs w:val="16"/>
              </w:rPr>
            </w:pPr>
            <w:r>
              <w:rPr>
                <w:color w:val="000000"/>
                <w:sz w:val="16"/>
                <w:szCs w:val="16"/>
              </w:rPr>
              <w:t>207,8</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9A5697" w:rsidTr="00141545">
        <w:trPr>
          <w:trHeight w:val="2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lastRenderedPageBreak/>
              <w:t>10</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школы , д. Васькино</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BD6CD7">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9E6D26">
            <w:pPr>
              <w:jc w:val="center"/>
              <w:rPr>
                <w:color w:val="000000"/>
                <w:sz w:val="16"/>
                <w:szCs w:val="16"/>
              </w:rPr>
            </w:pPr>
            <w:r>
              <w:rPr>
                <w:color w:val="000000"/>
                <w:sz w:val="16"/>
                <w:szCs w:val="16"/>
              </w:rPr>
              <w:t>110,0</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9A5697" w:rsidTr="00141545">
        <w:trPr>
          <w:trHeight w:val="2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11</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школы , ст. Пижил</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9A5697">
            <w:pPr>
              <w:jc w:val="center"/>
              <w:rPr>
                <w:color w:val="000000"/>
                <w:sz w:val="16"/>
                <w:szCs w:val="16"/>
              </w:rPr>
            </w:pPr>
            <w:r>
              <w:rPr>
                <w:color w:val="000000"/>
                <w:sz w:val="16"/>
                <w:szCs w:val="16"/>
              </w:rPr>
              <w:t>89</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9A5697">
            <w:pPr>
              <w:jc w:val="center"/>
              <w:rPr>
                <w:color w:val="000000"/>
                <w:sz w:val="16"/>
                <w:szCs w:val="16"/>
              </w:rPr>
            </w:pPr>
            <w:r>
              <w:rPr>
                <w:color w:val="000000"/>
                <w:sz w:val="16"/>
                <w:szCs w:val="16"/>
              </w:rPr>
              <w:t>179,</w:t>
            </w:r>
            <w:r w:rsidR="009E6D26">
              <w:rPr>
                <w:color w:val="000000"/>
                <w:sz w:val="16"/>
                <w:szCs w:val="16"/>
              </w:rPr>
              <w:t>0</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9A5697" w:rsidTr="00141545">
        <w:trPr>
          <w:trHeight w:val="2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12</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школы , д. Дмитрошур</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E01437">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9C18F1">
            <w:pPr>
              <w:jc w:val="center"/>
              <w:rPr>
                <w:color w:val="000000"/>
                <w:sz w:val="16"/>
                <w:szCs w:val="16"/>
              </w:rPr>
            </w:pPr>
            <w:r>
              <w:rPr>
                <w:color w:val="000000"/>
                <w:sz w:val="16"/>
                <w:szCs w:val="16"/>
              </w:rPr>
              <w:t>101,9</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9A5697" w:rsidTr="00141545">
        <w:trPr>
          <w:trHeight w:val="2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13</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школы , д. Маркелово</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E01437">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9C18F1">
            <w:pPr>
              <w:jc w:val="center"/>
              <w:rPr>
                <w:color w:val="000000"/>
                <w:sz w:val="16"/>
                <w:szCs w:val="16"/>
              </w:rPr>
            </w:pPr>
            <w:r>
              <w:rPr>
                <w:color w:val="000000"/>
                <w:sz w:val="16"/>
                <w:szCs w:val="16"/>
              </w:rPr>
              <w:t>156,0</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9A5697" w:rsidTr="00141545">
        <w:trPr>
          <w:trHeight w:val="2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14</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школы , с. Гура</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E01437">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C66EEA">
            <w:pPr>
              <w:jc w:val="center"/>
              <w:rPr>
                <w:color w:val="000000"/>
                <w:sz w:val="16"/>
                <w:szCs w:val="16"/>
              </w:rPr>
            </w:pPr>
            <w:r>
              <w:rPr>
                <w:color w:val="000000"/>
                <w:sz w:val="16"/>
                <w:szCs w:val="16"/>
              </w:rPr>
              <w:t>156,0</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9A5697" w:rsidTr="00141545">
        <w:trPr>
          <w:trHeight w:val="2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15</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школы, с. Муки-Какси</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E01437">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C66EEA">
            <w:pPr>
              <w:jc w:val="center"/>
              <w:rPr>
                <w:color w:val="000000"/>
                <w:sz w:val="16"/>
                <w:szCs w:val="16"/>
              </w:rPr>
            </w:pPr>
            <w:r>
              <w:rPr>
                <w:color w:val="000000"/>
                <w:sz w:val="16"/>
                <w:szCs w:val="16"/>
              </w:rPr>
              <w:t>176,6</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9A5697" w:rsidTr="00141545">
        <w:trPr>
          <w:trHeight w:val="2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16</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больницы с. Кильмезь</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E01437">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C66EEA">
            <w:pPr>
              <w:jc w:val="center"/>
              <w:rPr>
                <w:color w:val="000000"/>
                <w:sz w:val="16"/>
                <w:szCs w:val="16"/>
              </w:rPr>
            </w:pPr>
            <w:r>
              <w:rPr>
                <w:color w:val="000000"/>
                <w:sz w:val="16"/>
                <w:szCs w:val="16"/>
              </w:rPr>
              <w:t>176,0</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9A5697" w:rsidTr="00141545">
        <w:trPr>
          <w:trHeight w:val="204"/>
        </w:trPr>
        <w:tc>
          <w:tcPr>
            <w:tcW w:w="199" w:type="pct"/>
            <w:tcBorders>
              <w:top w:val="nil"/>
              <w:left w:val="single" w:sz="4" w:space="0" w:color="auto"/>
              <w:bottom w:val="single" w:sz="4" w:space="0" w:color="000000"/>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17</w:t>
            </w:r>
          </w:p>
        </w:tc>
        <w:tc>
          <w:tcPr>
            <w:tcW w:w="735" w:type="pct"/>
            <w:tcBorders>
              <w:top w:val="nil"/>
              <w:left w:val="single" w:sz="4" w:space="0" w:color="auto"/>
              <w:bottom w:val="single" w:sz="4" w:space="0" w:color="000000"/>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клуба с. Кильмезь</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BD6CD7">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C66EEA">
            <w:pPr>
              <w:jc w:val="center"/>
              <w:rPr>
                <w:color w:val="000000"/>
                <w:sz w:val="16"/>
                <w:szCs w:val="16"/>
              </w:rPr>
            </w:pPr>
            <w:r>
              <w:rPr>
                <w:color w:val="000000"/>
                <w:sz w:val="16"/>
                <w:szCs w:val="16"/>
              </w:rPr>
              <w:t>35.3</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9A5697" w:rsidTr="00141545">
        <w:trPr>
          <w:trHeight w:val="2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18</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школы, с. Кильмезь</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E01437">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C66EEA">
            <w:pPr>
              <w:jc w:val="center"/>
              <w:rPr>
                <w:color w:val="000000"/>
                <w:sz w:val="16"/>
                <w:szCs w:val="16"/>
              </w:rPr>
            </w:pPr>
            <w:r>
              <w:rPr>
                <w:color w:val="000000"/>
                <w:sz w:val="16"/>
                <w:szCs w:val="16"/>
              </w:rPr>
              <w:t>113,0</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9A5697" w:rsidTr="00141545">
        <w:trPr>
          <w:trHeight w:val="204"/>
        </w:trPr>
        <w:tc>
          <w:tcPr>
            <w:tcW w:w="199" w:type="pct"/>
            <w:tcBorders>
              <w:top w:val="nil"/>
              <w:left w:val="single" w:sz="4" w:space="0" w:color="auto"/>
              <w:bottom w:val="single" w:sz="4" w:space="0" w:color="000000"/>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19</w:t>
            </w:r>
          </w:p>
        </w:tc>
        <w:tc>
          <w:tcPr>
            <w:tcW w:w="735" w:type="pct"/>
            <w:tcBorders>
              <w:top w:val="nil"/>
              <w:left w:val="single" w:sz="4" w:space="0" w:color="auto"/>
              <w:bottom w:val="single" w:sz="4" w:space="0" w:color="000000"/>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с. Орловское</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17528B">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17528B">
            <w:pPr>
              <w:jc w:val="center"/>
              <w:rPr>
                <w:color w:val="000000"/>
                <w:sz w:val="16"/>
                <w:szCs w:val="16"/>
              </w:rPr>
            </w:pPr>
            <w:r>
              <w:rPr>
                <w:color w:val="000000"/>
                <w:sz w:val="16"/>
                <w:szCs w:val="16"/>
              </w:rPr>
              <w:t>759,</w:t>
            </w:r>
            <w:r w:rsidR="00BD6CD7">
              <w:rPr>
                <w:color w:val="000000"/>
                <w:sz w:val="16"/>
                <w:szCs w:val="16"/>
              </w:rPr>
              <w:t>7</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9A5697" w:rsidTr="00141545">
        <w:trPr>
          <w:trHeight w:val="2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9A5697" w:rsidRDefault="009A5697">
            <w:pPr>
              <w:jc w:val="center"/>
              <w:rPr>
                <w:color w:val="000000"/>
                <w:sz w:val="16"/>
                <w:szCs w:val="16"/>
              </w:rPr>
            </w:pPr>
            <w:r>
              <w:rPr>
                <w:color w:val="000000"/>
                <w:sz w:val="16"/>
                <w:szCs w:val="16"/>
              </w:rPr>
              <w:t>20</w:t>
            </w:r>
          </w:p>
        </w:tc>
        <w:tc>
          <w:tcPr>
            <w:tcW w:w="735" w:type="pct"/>
            <w:tcBorders>
              <w:top w:val="nil"/>
              <w:left w:val="nil"/>
              <w:bottom w:val="single" w:sz="4" w:space="0" w:color="auto"/>
              <w:right w:val="single" w:sz="4" w:space="0" w:color="auto"/>
            </w:tcBorders>
            <w:shd w:val="clear" w:color="auto" w:fill="auto"/>
            <w:vAlign w:val="center"/>
            <w:hideMark/>
          </w:tcPr>
          <w:p w:rsidR="009A5697" w:rsidRDefault="009A5697">
            <w:pPr>
              <w:rPr>
                <w:color w:val="000000"/>
                <w:sz w:val="16"/>
                <w:szCs w:val="16"/>
              </w:rPr>
            </w:pPr>
            <w:r>
              <w:rPr>
                <w:color w:val="000000"/>
                <w:sz w:val="16"/>
                <w:szCs w:val="16"/>
              </w:rPr>
              <w:t>Котельная ПНИ ст. Пижил</w:t>
            </w:r>
          </w:p>
        </w:tc>
        <w:tc>
          <w:tcPr>
            <w:tcW w:w="468" w:type="pct"/>
            <w:tcBorders>
              <w:top w:val="nil"/>
              <w:left w:val="nil"/>
              <w:bottom w:val="single" w:sz="4" w:space="0" w:color="auto"/>
              <w:right w:val="single" w:sz="4" w:space="0" w:color="auto"/>
            </w:tcBorders>
            <w:shd w:val="clear" w:color="auto" w:fill="auto"/>
            <w:noWrap/>
            <w:vAlign w:val="bottom"/>
            <w:hideMark/>
          </w:tcPr>
          <w:p w:rsidR="009A5697" w:rsidRDefault="0017528B">
            <w:pPr>
              <w:jc w:val="center"/>
              <w:rPr>
                <w:color w:val="000000"/>
                <w:sz w:val="16"/>
                <w:szCs w:val="16"/>
              </w:rPr>
            </w:pPr>
            <w:r>
              <w:rPr>
                <w:color w:val="000000"/>
                <w:sz w:val="16"/>
                <w:szCs w:val="16"/>
              </w:rPr>
              <w:t>-</w:t>
            </w:r>
          </w:p>
        </w:tc>
        <w:tc>
          <w:tcPr>
            <w:tcW w:w="723" w:type="pct"/>
            <w:tcBorders>
              <w:top w:val="nil"/>
              <w:left w:val="nil"/>
              <w:bottom w:val="single" w:sz="4" w:space="0" w:color="auto"/>
              <w:right w:val="single" w:sz="4" w:space="0" w:color="auto"/>
            </w:tcBorders>
            <w:shd w:val="clear" w:color="auto" w:fill="auto"/>
            <w:noWrap/>
            <w:vAlign w:val="bottom"/>
            <w:hideMark/>
          </w:tcPr>
          <w:p w:rsidR="009A5697" w:rsidRDefault="0017528B">
            <w:pPr>
              <w:jc w:val="center"/>
              <w:rPr>
                <w:color w:val="000000"/>
                <w:sz w:val="16"/>
                <w:szCs w:val="16"/>
              </w:rPr>
            </w:pPr>
            <w:r>
              <w:rPr>
                <w:color w:val="000000"/>
                <w:sz w:val="16"/>
                <w:szCs w:val="16"/>
              </w:rPr>
              <w:t>-</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723"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rsidR="009A5697" w:rsidRDefault="009A5697">
            <w:pPr>
              <w:jc w:val="center"/>
              <w:rPr>
                <w:color w:val="000000"/>
                <w:sz w:val="16"/>
                <w:szCs w:val="16"/>
              </w:rPr>
            </w:pPr>
            <w:r>
              <w:rPr>
                <w:color w:val="000000"/>
                <w:sz w:val="16"/>
                <w:szCs w:val="16"/>
              </w:rPr>
              <w:t> </w:t>
            </w:r>
          </w:p>
        </w:tc>
      </w:tr>
      <w:tr w:rsidR="00141545" w:rsidTr="00141545">
        <w:trPr>
          <w:trHeight w:val="2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1545" w:rsidRDefault="00141545">
            <w:pPr>
              <w:jc w:val="center"/>
              <w:rPr>
                <w:color w:val="000000"/>
                <w:sz w:val="16"/>
                <w:szCs w:val="16"/>
              </w:rPr>
            </w:pPr>
            <w:r>
              <w:rPr>
                <w:color w:val="000000"/>
                <w:sz w:val="16"/>
                <w:szCs w:val="16"/>
              </w:rPr>
              <w:t>21</w:t>
            </w:r>
          </w:p>
        </w:tc>
        <w:tc>
          <w:tcPr>
            <w:tcW w:w="735" w:type="pct"/>
            <w:tcBorders>
              <w:top w:val="single" w:sz="4" w:space="0" w:color="auto"/>
              <w:left w:val="nil"/>
              <w:bottom w:val="single" w:sz="4" w:space="0" w:color="auto"/>
              <w:right w:val="single" w:sz="4" w:space="0" w:color="auto"/>
            </w:tcBorders>
            <w:shd w:val="clear" w:color="auto" w:fill="auto"/>
            <w:vAlign w:val="center"/>
            <w:hideMark/>
          </w:tcPr>
          <w:p w:rsidR="00141545" w:rsidRDefault="00141545">
            <w:pPr>
              <w:rPr>
                <w:color w:val="000000"/>
                <w:sz w:val="16"/>
                <w:szCs w:val="16"/>
              </w:rPr>
            </w:pPr>
            <w:r>
              <w:rPr>
                <w:color w:val="000000"/>
                <w:sz w:val="16"/>
                <w:szCs w:val="16"/>
              </w:rPr>
              <w:t>Котельная Нефтяников 38а,с.Сюмси</w:t>
            </w:r>
          </w:p>
        </w:tc>
        <w:tc>
          <w:tcPr>
            <w:tcW w:w="468" w:type="pct"/>
            <w:tcBorders>
              <w:top w:val="single" w:sz="4" w:space="0" w:color="auto"/>
              <w:left w:val="nil"/>
              <w:bottom w:val="single" w:sz="4" w:space="0" w:color="auto"/>
              <w:right w:val="single" w:sz="4" w:space="0" w:color="auto"/>
            </w:tcBorders>
            <w:shd w:val="clear" w:color="auto" w:fill="auto"/>
            <w:noWrap/>
            <w:vAlign w:val="bottom"/>
            <w:hideMark/>
          </w:tcPr>
          <w:p w:rsidR="00141545" w:rsidRDefault="00E01437">
            <w:pPr>
              <w:jc w:val="center"/>
              <w:rPr>
                <w:color w:val="000000"/>
                <w:sz w:val="16"/>
                <w:szCs w:val="16"/>
              </w:rPr>
            </w:pPr>
            <w:r>
              <w:rPr>
                <w:color w:val="000000"/>
                <w:sz w:val="16"/>
                <w:szCs w:val="16"/>
              </w:rPr>
              <w:t>-</w:t>
            </w:r>
          </w:p>
        </w:tc>
        <w:tc>
          <w:tcPr>
            <w:tcW w:w="723" w:type="pct"/>
            <w:tcBorders>
              <w:top w:val="single" w:sz="4" w:space="0" w:color="auto"/>
              <w:left w:val="nil"/>
              <w:bottom w:val="single" w:sz="4" w:space="0" w:color="auto"/>
              <w:right w:val="single" w:sz="4" w:space="0" w:color="auto"/>
            </w:tcBorders>
            <w:shd w:val="clear" w:color="auto" w:fill="auto"/>
            <w:noWrap/>
            <w:vAlign w:val="bottom"/>
            <w:hideMark/>
          </w:tcPr>
          <w:p w:rsidR="00141545" w:rsidRDefault="00E01437" w:rsidP="0058732A">
            <w:pPr>
              <w:jc w:val="center"/>
              <w:rPr>
                <w:color w:val="000000"/>
                <w:sz w:val="16"/>
                <w:szCs w:val="16"/>
              </w:rPr>
            </w:pPr>
            <w:r>
              <w:rPr>
                <w:color w:val="000000"/>
                <w:sz w:val="16"/>
                <w:szCs w:val="16"/>
              </w:rPr>
              <w:t>9,6</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rsidR="00141545" w:rsidRDefault="00141545">
            <w:pPr>
              <w:jc w:val="center"/>
              <w:rPr>
                <w:color w:val="000000"/>
                <w:sz w:val="16"/>
                <w:szCs w:val="16"/>
              </w:rPr>
            </w:pP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rsidR="00141545" w:rsidRDefault="00141545">
            <w:pPr>
              <w:jc w:val="center"/>
              <w:rPr>
                <w:color w:val="000000"/>
                <w:sz w:val="16"/>
                <w:szCs w:val="16"/>
              </w:rPr>
            </w:pPr>
          </w:p>
        </w:tc>
        <w:tc>
          <w:tcPr>
            <w:tcW w:w="723" w:type="pct"/>
            <w:tcBorders>
              <w:top w:val="single" w:sz="4" w:space="0" w:color="auto"/>
              <w:left w:val="nil"/>
              <w:bottom w:val="single" w:sz="4" w:space="0" w:color="auto"/>
              <w:right w:val="single" w:sz="4" w:space="0" w:color="auto"/>
            </w:tcBorders>
            <w:shd w:val="clear" w:color="auto" w:fill="auto"/>
            <w:noWrap/>
            <w:vAlign w:val="center"/>
            <w:hideMark/>
          </w:tcPr>
          <w:p w:rsidR="00141545" w:rsidRDefault="00141545">
            <w:pPr>
              <w:jc w:val="center"/>
              <w:rPr>
                <w:color w:val="000000"/>
                <w:sz w:val="16"/>
                <w:szCs w:val="16"/>
              </w:rPr>
            </w:pP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rsidR="00141545" w:rsidRDefault="00141545">
            <w:pPr>
              <w:jc w:val="center"/>
              <w:rPr>
                <w:color w:val="000000"/>
                <w:sz w:val="16"/>
                <w:szCs w:val="16"/>
              </w:rPr>
            </w:pP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rsidR="00141545" w:rsidRDefault="00141545">
            <w:pPr>
              <w:jc w:val="center"/>
              <w:rPr>
                <w:color w:val="000000"/>
                <w:sz w:val="16"/>
                <w:szCs w:val="16"/>
              </w:rPr>
            </w:pPr>
          </w:p>
        </w:tc>
      </w:tr>
    </w:tbl>
    <w:p w:rsidR="006C6C07" w:rsidRPr="0038685E" w:rsidRDefault="006C6C07" w:rsidP="00AA314F">
      <w:pPr>
        <w:ind w:firstLine="284"/>
        <w:jc w:val="center"/>
        <w:rPr>
          <w:sz w:val="16"/>
          <w:szCs w:val="16"/>
        </w:rPr>
      </w:pPr>
    </w:p>
    <w:p w:rsidR="006C6C07" w:rsidRDefault="006C6C07" w:rsidP="0095726B">
      <w:pPr>
        <w:ind w:firstLine="567"/>
        <w:jc w:val="both"/>
        <w:rPr>
          <w:b/>
          <w:sz w:val="20"/>
          <w:szCs w:val="20"/>
        </w:rPr>
      </w:pPr>
    </w:p>
    <w:p w:rsidR="006C6C07" w:rsidRPr="00A44133" w:rsidRDefault="006C6C07" w:rsidP="0034203F">
      <w:pPr>
        <w:ind w:firstLine="284"/>
        <w:jc w:val="both"/>
        <w:rPr>
          <w:sz w:val="20"/>
          <w:szCs w:val="20"/>
        </w:rPr>
      </w:pPr>
      <w:r w:rsidRPr="00A44133">
        <w:rPr>
          <w:b/>
          <w:sz w:val="20"/>
          <w:szCs w:val="20"/>
        </w:rPr>
        <w:t xml:space="preserve">Таблица </w:t>
      </w:r>
      <w:r>
        <w:rPr>
          <w:b/>
          <w:sz w:val="20"/>
          <w:szCs w:val="20"/>
        </w:rPr>
        <w:t>15</w:t>
      </w:r>
      <w:r w:rsidRPr="00A44133">
        <w:rPr>
          <w:sz w:val="20"/>
          <w:szCs w:val="20"/>
        </w:rPr>
        <w:t xml:space="preserve"> – Объекты, подключенные к централизованной системе теплоснабжения</w:t>
      </w:r>
    </w:p>
    <w:tbl>
      <w:tblPr>
        <w:tblW w:w="4870" w:type="pct"/>
        <w:tblLook w:val="04A0"/>
      </w:tblPr>
      <w:tblGrid>
        <w:gridCol w:w="1130"/>
        <w:gridCol w:w="5149"/>
        <w:gridCol w:w="67"/>
        <w:gridCol w:w="1861"/>
        <w:gridCol w:w="1115"/>
      </w:tblGrid>
      <w:tr w:rsidR="00CC13E2" w:rsidTr="00A151C3">
        <w:trPr>
          <w:trHeight w:val="684"/>
          <w:tblHeader/>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3E2" w:rsidRDefault="00CC13E2">
            <w:pPr>
              <w:jc w:val="center"/>
              <w:rPr>
                <w:b/>
                <w:bCs/>
                <w:sz w:val="18"/>
                <w:szCs w:val="18"/>
              </w:rPr>
            </w:pPr>
            <w:r>
              <w:rPr>
                <w:b/>
                <w:bCs/>
                <w:sz w:val="18"/>
                <w:szCs w:val="18"/>
              </w:rPr>
              <w:t>№ п/п</w:t>
            </w:r>
          </w:p>
        </w:tc>
        <w:tc>
          <w:tcPr>
            <w:tcW w:w="2762" w:type="pct"/>
            <w:tcBorders>
              <w:top w:val="single" w:sz="4" w:space="0" w:color="auto"/>
              <w:left w:val="nil"/>
              <w:bottom w:val="single" w:sz="4" w:space="0" w:color="auto"/>
              <w:right w:val="single" w:sz="4" w:space="0" w:color="auto"/>
            </w:tcBorders>
            <w:shd w:val="clear" w:color="auto" w:fill="auto"/>
            <w:vAlign w:val="center"/>
            <w:hideMark/>
          </w:tcPr>
          <w:p w:rsidR="00CC13E2" w:rsidRDefault="00CC13E2">
            <w:pPr>
              <w:jc w:val="center"/>
              <w:rPr>
                <w:b/>
                <w:bCs/>
                <w:sz w:val="18"/>
                <w:szCs w:val="18"/>
              </w:rPr>
            </w:pPr>
            <w:r>
              <w:rPr>
                <w:b/>
                <w:bCs/>
                <w:sz w:val="18"/>
                <w:szCs w:val="18"/>
              </w:rPr>
              <w:t>Объект</w:t>
            </w:r>
          </w:p>
        </w:tc>
        <w:tc>
          <w:tcPr>
            <w:tcW w:w="1034" w:type="pct"/>
            <w:gridSpan w:val="2"/>
            <w:tcBorders>
              <w:top w:val="single" w:sz="4" w:space="0" w:color="auto"/>
              <w:left w:val="nil"/>
              <w:bottom w:val="single" w:sz="4" w:space="0" w:color="auto"/>
              <w:right w:val="single" w:sz="4" w:space="0" w:color="auto"/>
            </w:tcBorders>
            <w:shd w:val="clear" w:color="auto" w:fill="auto"/>
            <w:vAlign w:val="center"/>
            <w:hideMark/>
          </w:tcPr>
          <w:p w:rsidR="00CC13E2" w:rsidRDefault="00CC13E2">
            <w:pPr>
              <w:jc w:val="center"/>
              <w:rPr>
                <w:b/>
                <w:bCs/>
                <w:sz w:val="18"/>
                <w:szCs w:val="18"/>
              </w:rPr>
            </w:pPr>
            <w:r>
              <w:rPr>
                <w:b/>
                <w:bCs/>
                <w:sz w:val="18"/>
                <w:szCs w:val="18"/>
              </w:rPr>
              <w:t>Адрес</w:t>
            </w:r>
          </w:p>
        </w:tc>
        <w:tc>
          <w:tcPr>
            <w:tcW w:w="598" w:type="pct"/>
            <w:tcBorders>
              <w:top w:val="single" w:sz="4" w:space="0" w:color="auto"/>
              <w:left w:val="nil"/>
              <w:bottom w:val="single" w:sz="4" w:space="0" w:color="auto"/>
              <w:right w:val="single" w:sz="4" w:space="0" w:color="auto"/>
            </w:tcBorders>
            <w:shd w:val="clear" w:color="auto" w:fill="auto"/>
            <w:vAlign w:val="center"/>
            <w:hideMark/>
          </w:tcPr>
          <w:p w:rsidR="00CC13E2" w:rsidRDefault="00CC13E2">
            <w:pPr>
              <w:jc w:val="center"/>
              <w:rPr>
                <w:b/>
                <w:bCs/>
                <w:sz w:val="18"/>
                <w:szCs w:val="18"/>
              </w:rPr>
            </w:pPr>
            <w:r>
              <w:rPr>
                <w:b/>
                <w:bCs/>
                <w:sz w:val="18"/>
                <w:szCs w:val="18"/>
              </w:rPr>
              <w:t>Часовая</w:t>
            </w:r>
            <w:r>
              <w:rPr>
                <w:b/>
                <w:bCs/>
                <w:sz w:val="18"/>
                <w:szCs w:val="18"/>
              </w:rPr>
              <w:br/>
              <w:t>нагрузка всего</w:t>
            </w:r>
          </w:p>
        </w:tc>
      </w:tr>
      <w:tr w:rsidR="00CC13E2" w:rsidTr="00A151C3">
        <w:trPr>
          <w:trHeight w:val="240"/>
        </w:trPr>
        <w:tc>
          <w:tcPr>
            <w:tcW w:w="44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b/>
                <w:bCs/>
                <w:i/>
                <w:iCs/>
                <w:sz w:val="18"/>
                <w:szCs w:val="18"/>
              </w:rPr>
            </w:pPr>
            <w:r>
              <w:rPr>
                <w:b/>
                <w:bCs/>
                <w:i/>
                <w:iCs/>
                <w:sz w:val="18"/>
                <w:szCs w:val="18"/>
              </w:rPr>
              <w:t>Котельная д/с №2, с. Сюмси</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Default="00CC13E2">
            <w:pPr>
              <w:jc w:val="center"/>
              <w:rPr>
                <w:b/>
                <w:bCs/>
                <w:i/>
                <w:iCs/>
                <w:sz w:val="18"/>
                <w:szCs w:val="18"/>
              </w:rPr>
            </w:pPr>
            <w:r>
              <w:rPr>
                <w:b/>
                <w:bCs/>
                <w:i/>
                <w:iCs/>
                <w:sz w:val="18"/>
                <w:szCs w:val="18"/>
              </w:rPr>
              <w:t>0,081</w:t>
            </w:r>
          </w:p>
        </w:tc>
      </w:tr>
      <w:tr w:rsidR="00CC13E2"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sz w:val="18"/>
                <w:szCs w:val="18"/>
              </w:rPr>
            </w:pPr>
            <w:r>
              <w:rPr>
                <w:sz w:val="18"/>
                <w:szCs w:val="18"/>
              </w:rPr>
              <w:t>1</w:t>
            </w:r>
          </w:p>
        </w:tc>
        <w:tc>
          <w:tcPr>
            <w:tcW w:w="2762" w:type="pct"/>
            <w:tcBorders>
              <w:top w:val="nil"/>
              <w:left w:val="nil"/>
              <w:bottom w:val="single" w:sz="4" w:space="0" w:color="auto"/>
              <w:right w:val="single" w:sz="4" w:space="0" w:color="auto"/>
            </w:tcBorders>
            <w:shd w:val="clear" w:color="auto" w:fill="auto"/>
            <w:noWrap/>
            <w:vAlign w:val="bottom"/>
            <w:hideMark/>
          </w:tcPr>
          <w:p w:rsidR="00CC13E2" w:rsidRDefault="00CC13E2">
            <w:pPr>
              <w:rPr>
                <w:color w:val="000000"/>
                <w:sz w:val="18"/>
                <w:szCs w:val="18"/>
              </w:rPr>
            </w:pPr>
            <w:r>
              <w:rPr>
                <w:color w:val="000000"/>
                <w:sz w:val="18"/>
                <w:szCs w:val="18"/>
              </w:rPr>
              <w:t>Здание детского сада</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CC13E2" w:rsidRPr="00E01437" w:rsidRDefault="006421FC">
            <w:pPr>
              <w:jc w:val="center"/>
              <w:rPr>
                <w:sz w:val="18"/>
                <w:szCs w:val="18"/>
              </w:rPr>
            </w:pPr>
            <w:r w:rsidRPr="00E01437">
              <w:rPr>
                <w:sz w:val="18"/>
                <w:szCs w:val="18"/>
              </w:rPr>
              <w:t>Маяковского, 1</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Default="00CC13E2">
            <w:pPr>
              <w:jc w:val="center"/>
              <w:rPr>
                <w:color w:val="000000"/>
                <w:sz w:val="18"/>
                <w:szCs w:val="18"/>
              </w:rPr>
            </w:pPr>
            <w:r>
              <w:rPr>
                <w:color w:val="000000"/>
                <w:sz w:val="18"/>
                <w:szCs w:val="18"/>
              </w:rPr>
              <w:t>0,081</w:t>
            </w:r>
          </w:p>
        </w:tc>
      </w:tr>
      <w:tr w:rsidR="00CC13E2" w:rsidTr="00A151C3">
        <w:trPr>
          <w:trHeight w:val="240"/>
        </w:trPr>
        <w:tc>
          <w:tcPr>
            <w:tcW w:w="44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3E2" w:rsidRPr="00E01437" w:rsidRDefault="00CC13E2">
            <w:pPr>
              <w:jc w:val="center"/>
              <w:rPr>
                <w:b/>
                <w:bCs/>
                <w:i/>
                <w:iCs/>
                <w:sz w:val="18"/>
                <w:szCs w:val="18"/>
              </w:rPr>
            </w:pPr>
            <w:r w:rsidRPr="00E01437">
              <w:rPr>
                <w:b/>
                <w:bCs/>
                <w:i/>
                <w:iCs/>
                <w:sz w:val="18"/>
                <w:szCs w:val="18"/>
              </w:rPr>
              <w:t>Котельная д/с №3, с. Сюмси</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Default="00CC13E2">
            <w:pPr>
              <w:jc w:val="center"/>
              <w:rPr>
                <w:b/>
                <w:bCs/>
                <w:i/>
                <w:iCs/>
                <w:sz w:val="18"/>
                <w:szCs w:val="18"/>
              </w:rPr>
            </w:pPr>
            <w:r>
              <w:rPr>
                <w:b/>
                <w:bCs/>
                <w:i/>
                <w:iCs/>
                <w:sz w:val="18"/>
                <w:szCs w:val="18"/>
              </w:rPr>
              <w:t>0,0329</w:t>
            </w:r>
          </w:p>
        </w:tc>
      </w:tr>
      <w:tr w:rsidR="00CC13E2"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CC13E2" w:rsidRDefault="00CC13E2">
            <w:pPr>
              <w:jc w:val="center"/>
              <w:rPr>
                <w:sz w:val="18"/>
                <w:szCs w:val="18"/>
              </w:rPr>
            </w:pPr>
            <w:r>
              <w:rPr>
                <w:sz w:val="18"/>
                <w:szCs w:val="18"/>
              </w:rPr>
              <w:t>1</w:t>
            </w:r>
          </w:p>
        </w:tc>
        <w:tc>
          <w:tcPr>
            <w:tcW w:w="2762" w:type="pct"/>
            <w:tcBorders>
              <w:top w:val="nil"/>
              <w:left w:val="nil"/>
              <w:bottom w:val="single" w:sz="4" w:space="0" w:color="auto"/>
              <w:right w:val="single" w:sz="4" w:space="0" w:color="auto"/>
            </w:tcBorders>
            <w:shd w:val="clear" w:color="auto" w:fill="auto"/>
            <w:noWrap/>
            <w:vAlign w:val="bottom"/>
            <w:hideMark/>
          </w:tcPr>
          <w:p w:rsidR="00CC13E2" w:rsidRDefault="00CC13E2">
            <w:pPr>
              <w:rPr>
                <w:sz w:val="18"/>
                <w:szCs w:val="18"/>
              </w:rPr>
            </w:pPr>
            <w:r>
              <w:rPr>
                <w:sz w:val="18"/>
                <w:szCs w:val="18"/>
              </w:rPr>
              <w:t>Здание детского сада</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CC13E2" w:rsidRPr="00E01437" w:rsidRDefault="006421FC">
            <w:pPr>
              <w:jc w:val="center"/>
              <w:rPr>
                <w:sz w:val="18"/>
                <w:szCs w:val="18"/>
              </w:rPr>
            </w:pPr>
            <w:r w:rsidRPr="00E01437">
              <w:rPr>
                <w:sz w:val="18"/>
                <w:szCs w:val="18"/>
              </w:rPr>
              <w:t>М.Горькгого, 11а</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Default="00CC13E2">
            <w:pPr>
              <w:jc w:val="center"/>
              <w:rPr>
                <w:color w:val="000000"/>
                <w:sz w:val="18"/>
                <w:szCs w:val="18"/>
              </w:rPr>
            </w:pPr>
            <w:r>
              <w:rPr>
                <w:color w:val="000000"/>
                <w:sz w:val="18"/>
                <w:szCs w:val="18"/>
              </w:rPr>
              <w:t>0,0329</w:t>
            </w:r>
          </w:p>
        </w:tc>
      </w:tr>
      <w:tr w:rsidR="00CC13E2" w:rsidTr="00A151C3">
        <w:trPr>
          <w:trHeight w:val="240"/>
        </w:trPr>
        <w:tc>
          <w:tcPr>
            <w:tcW w:w="44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3E2" w:rsidRPr="00E01437" w:rsidRDefault="00CC13E2">
            <w:pPr>
              <w:jc w:val="center"/>
              <w:rPr>
                <w:b/>
                <w:bCs/>
                <w:i/>
                <w:iCs/>
                <w:sz w:val="18"/>
                <w:szCs w:val="18"/>
              </w:rPr>
            </w:pPr>
            <w:r w:rsidRPr="00E01437">
              <w:rPr>
                <w:b/>
                <w:bCs/>
                <w:i/>
                <w:iCs/>
                <w:sz w:val="18"/>
                <w:szCs w:val="18"/>
              </w:rPr>
              <w:t>Котельная НПС, с. Сюмси</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Default="00CC13E2">
            <w:pPr>
              <w:jc w:val="center"/>
              <w:rPr>
                <w:b/>
                <w:bCs/>
                <w:i/>
                <w:iCs/>
                <w:sz w:val="18"/>
                <w:szCs w:val="18"/>
              </w:rPr>
            </w:pPr>
            <w:r>
              <w:rPr>
                <w:b/>
                <w:bCs/>
                <w:i/>
                <w:iCs/>
                <w:sz w:val="18"/>
                <w:szCs w:val="18"/>
              </w:rPr>
              <w:t>0,5467</w:t>
            </w:r>
          </w:p>
        </w:tc>
      </w:tr>
      <w:tr w:rsidR="006421FC"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Default="006421FC">
            <w:pPr>
              <w:jc w:val="center"/>
              <w:rPr>
                <w:sz w:val="18"/>
                <w:szCs w:val="18"/>
              </w:rPr>
            </w:pPr>
            <w:r>
              <w:rPr>
                <w:sz w:val="18"/>
                <w:szCs w:val="18"/>
              </w:rPr>
              <w:t>1</w:t>
            </w:r>
          </w:p>
        </w:tc>
        <w:tc>
          <w:tcPr>
            <w:tcW w:w="2762" w:type="pct"/>
            <w:tcBorders>
              <w:top w:val="nil"/>
              <w:left w:val="nil"/>
              <w:bottom w:val="single" w:sz="4" w:space="0" w:color="auto"/>
              <w:right w:val="single" w:sz="4" w:space="0" w:color="auto"/>
            </w:tcBorders>
            <w:shd w:val="clear" w:color="auto" w:fill="auto"/>
            <w:vAlign w:val="center"/>
            <w:hideMark/>
          </w:tcPr>
          <w:p w:rsidR="006421FC" w:rsidRDefault="006421FC">
            <w:pPr>
              <w:rPr>
                <w:color w:val="000000"/>
                <w:sz w:val="18"/>
                <w:szCs w:val="18"/>
              </w:rPr>
            </w:pPr>
            <w:r>
              <w:rPr>
                <w:color w:val="000000"/>
                <w:sz w:val="18"/>
                <w:szCs w:val="18"/>
              </w:rPr>
              <w:t>Административное здание лесхоз</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E01437" w:rsidRDefault="006421FC" w:rsidP="006421FC">
            <w:pPr>
              <w:jc w:val="center"/>
              <w:rPr>
                <w:sz w:val="18"/>
                <w:szCs w:val="18"/>
              </w:rPr>
            </w:pPr>
            <w:r w:rsidRPr="00E01437">
              <w:rPr>
                <w:sz w:val="18"/>
                <w:szCs w:val="18"/>
              </w:rPr>
              <w:t>Орловская,44</w:t>
            </w:r>
          </w:p>
        </w:tc>
        <w:tc>
          <w:tcPr>
            <w:tcW w:w="598" w:type="pct"/>
            <w:tcBorders>
              <w:top w:val="nil"/>
              <w:left w:val="nil"/>
              <w:bottom w:val="single" w:sz="4" w:space="0" w:color="auto"/>
              <w:right w:val="single" w:sz="4" w:space="0" w:color="auto"/>
            </w:tcBorders>
            <w:shd w:val="clear" w:color="auto" w:fill="auto"/>
            <w:vAlign w:val="center"/>
            <w:hideMark/>
          </w:tcPr>
          <w:p w:rsidR="006421FC" w:rsidRDefault="006421FC">
            <w:pPr>
              <w:jc w:val="center"/>
              <w:rPr>
                <w:color w:val="000000"/>
                <w:sz w:val="18"/>
                <w:szCs w:val="18"/>
              </w:rPr>
            </w:pPr>
            <w:r>
              <w:rPr>
                <w:color w:val="000000"/>
                <w:sz w:val="18"/>
                <w:szCs w:val="18"/>
              </w:rPr>
              <w:t>0,043</w:t>
            </w:r>
          </w:p>
        </w:tc>
      </w:tr>
      <w:tr w:rsidR="006421FC"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Default="006421FC">
            <w:pPr>
              <w:jc w:val="center"/>
              <w:rPr>
                <w:sz w:val="18"/>
                <w:szCs w:val="18"/>
              </w:rPr>
            </w:pPr>
            <w:r>
              <w:rPr>
                <w:sz w:val="18"/>
                <w:szCs w:val="18"/>
              </w:rPr>
              <w:t>2</w:t>
            </w:r>
          </w:p>
        </w:tc>
        <w:tc>
          <w:tcPr>
            <w:tcW w:w="2762" w:type="pct"/>
            <w:tcBorders>
              <w:top w:val="nil"/>
              <w:left w:val="nil"/>
              <w:bottom w:val="single" w:sz="4" w:space="0" w:color="auto"/>
              <w:right w:val="single" w:sz="4" w:space="0" w:color="auto"/>
            </w:tcBorders>
            <w:shd w:val="clear" w:color="auto" w:fill="auto"/>
            <w:vAlign w:val="center"/>
            <w:hideMark/>
          </w:tcPr>
          <w:p w:rsidR="006421FC" w:rsidRDefault="006421FC">
            <w:pPr>
              <w:rPr>
                <w:color w:val="000000"/>
                <w:sz w:val="18"/>
                <w:szCs w:val="18"/>
              </w:rPr>
            </w:pPr>
            <w:r>
              <w:rPr>
                <w:color w:val="000000"/>
                <w:sz w:val="18"/>
                <w:szCs w:val="18"/>
              </w:rPr>
              <w:t>Гараж лесхоз</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E01437" w:rsidRDefault="006421FC" w:rsidP="006421FC">
            <w:pPr>
              <w:jc w:val="center"/>
              <w:rPr>
                <w:sz w:val="18"/>
                <w:szCs w:val="18"/>
              </w:rPr>
            </w:pPr>
            <w:r w:rsidRPr="00E01437">
              <w:rPr>
                <w:sz w:val="18"/>
                <w:szCs w:val="18"/>
              </w:rPr>
              <w:t>Орловская,44</w:t>
            </w:r>
          </w:p>
        </w:tc>
        <w:tc>
          <w:tcPr>
            <w:tcW w:w="598" w:type="pct"/>
            <w:tcBorders>
              <w:top w:val="nil"/>
              <w:left w:val="nil"/>
              <w:bottom w:val="single" w:sz="4" w:space="0" w:color="auto"/>
              <w:right w:val="single" w:sz="4" w:space="0" w:color="auto"/>
            </w:tcBorders>
            <w:shd w:val="clear" w:color="auto" w:fill="auto"/>
            <w:vAlign w:val="center"/>
            <w:hideMark/>
          </w:tcPr>
          <w:p w:rsidR="006421FC" w:rsidRDefault="006421FC">
            <w:pPr>
              <w:jc w:val="center"/>
              <w:rPr>
                <w:color w:val="000000"/>
                <w:sz w:val="18"/>
                <w:szCs w:val="18"/>
              </w:rPr>
            </w:pPr>
            <w:r>
              <w:rPr>
                <w:color w:val="000000"/>
                <w:sz w:val="18"/>
                <w:szCs w:val="18"/>
              </w:rPr>
              <w:t>0,032</w:t>
            </w:r>
          </w:p>
        </w:tc>
      </w:tr>
      <w:tr w:rsidR="006421FC"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Default="006421FC">
            <w:pPr>
              <w:jc w:val="center"/>
              <w:rPr>
                <w:sz w:val="18"/>
                <w:szCs w:val="18"/>
              </w:rPr>
            </w:pPr>
            <w:r>
              <w:rPr>
                <w:sz w:val="18"/>
                <w:szCs w:val="18"/>
              </w:rPr>
              <w:t>3</w:t>
            </w:r>
          </w:p>
        </w:tc>
        <w:tc>
          <w:tcPr>
            <w:tcW w:w="2762" w:type="pct"/>
            <w:tcBorders>
              <w:top w:val="nil"/>
              <w:left w:val="nil"/>
              <w:bottom w:val="single" w:sz="4" w:space="0" w:color="auto"/>
              <w:right w:val="single" w:sz="4" w:space="0" w:color="auto"/>
            </w:tcBorders>
            <w:shd w:val="clear" w:color="auto" w:fill="auto"/>
            <w:vAlign w:val="center"/>
            <w:hideMark/>
          </w:tcPr>
          <w:p w:rsidR="006421FC" w:rsidRDefault="006421FC">
            <w:pPr>
              <w:rPr>
                <w:color w:val="000000"/>
                <w:sz w:val="18"/>
                <w:szCs w:val="18"/>
              </w:rPr>
            </w:pPr>
            <w:r>
              <w:rPr>
                <w:color w:val="000000"/>
                <w:sz w:val="18"/>
                <w:szCs w:val="18"/>
              </w:rPr>
              <w:t>Админ. Здание ЖКХ</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E01437" w:rsidRDefault="006421FC" w:rsidP="006421FC">
            <w:pPr>
              <w:jc w:val="center"/>
              <w:rPr>
                <w:sz w:val="18"/>
                <w:szCs w:val="18"/>
              </w:rPr>
            </w:pPr>
            <w:r w:rsidRPr="00E01437">
              <w:rPr>
                <w:sz w:val="18"/>
                <w:szCs w:val="18"/>
              </w:rPr>
              <w:t>Орловская, 27</w:t>
            </w:r>
          </w:p>
        </w:tc>
        <w:tc>
          <w:tcPr>
            <w:tcW w:w="598" w:type="pct"/>
            <w:tcBorders>
              <w:top w:val="nil"/>
              <w:left w:val="nil"/>
              <w:bottom w:val="single" w:sz="4" w:space="0" w:color="auto"/>
              <w:right w:val="single" w:sz="4" w:space="0" w:color="auto"/>
            </w:tcBorders>
            <w:shd w:val="clear" w:color="auto" w:fill="auto"/>
            <w:vAlign w:val="center"/>
            <w:hideMark/>
          </w:tcPr>
          <w:p w:rsidR="006421FC" w:rsidRDefault="006421FC">
            <w:pPr>
              <w:jc w:val="center"/>
              <w:rPr>
                <w:color w:val="000000"/>
                <w:sz w:val="18"/>
                <w:szCs w:val="18"/>
              </w:rPr>
            </w:pPr>
            <w:r>
              <w:rPr>
                <w:color w:val="000000"/>
                <w:sz w:val="18"/>
                <w:szCs w:val="18"/>
              </w:rPr>
              <w:t>0,031</w:t>
            </w:r>
          </w:p>
        </w:tc>
      </w:tr>
      <w:tr w:rsidR="006421FC"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Default="006421FC">
            <w:pPr>
              <w:jc w:val="center"/>
              <w:rPr>
                <w:sz w:val="18"/>
                <w:szCs w:val="18"/>
              </w:rPr>
            </w:pPr>
            <w:r>
              <w:rPr>
                <w:sz w:val="18"/>
                <w:szCs w:val="18"/>
              </w:rPr>
              <w:t>4</w:t>
            </w:r>
          </w:p>
        </w:tc>
        <w:tc>
          <w:tcPr>
            <w:tcW w:w="2762" w:type="pct"/>
            <w:tcBorders>
              <w:top w:val="nil"/>
              <w:left w:val="nil"/>
              <w:bottom w:val="single" w:sz="4" w:space="0" w:color="auto"/>
              <w:right w:val="single" w:sz="4" w:space="0" w:color="auto"/>
            </w:tcBorders>
            <w:shd w:val="clear" w:color="auto" w:fill="auto"/>
            <w:vAlign w:val="center"/>
            <w:hideMark/>
          </w:tcPr>
          <w:p w:rsidR="006421FC" w:rsidRDefault="006421FC">
            <w:pPr>
              <w:rPr>
                <w:color w:val="000000"/>
                <w:sz w:val="18"/>
                <w:szCs w:val="18"/>
              </w:rPr>
            </w:pPr>
            <w:r>
              <w:rPr>
                <w:color w:val="000000"/>
                <w:sz w:val="18"/>
                <w:szCs w:val="18"/>
              </w:rPr>
              <w:t>Гараж ЖКХ</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E01437" w:rsidRDefault="006421FC" w:rsidP="006421FC">
            <w:pPr>
              <w:jc w:val="center"/>
              <w:rPr>
                <w:sz w:val="18"/>
                <w:szCs w:val="18"/>
              </w:rPr>
            </w:pPr>
            <w:r w:rsidRPr="00E01437">
              <w:rPr>
                <w:sz w:val="18"/>
                <w:szCs w:val="18"/>
              </w:rPr>
              <w:t>Орловская, 27</w:t>
            </w:r>
          </w:p>
        </w:tc>
        <w:tc>
          <w:tcPr>
            <w:tcW w:w="598" w:type="pct"/>
            <w:tcBorders>
              <w:top w:val="nil"/>
              <w:left w:val="nil"/>
              <w:bottom w:val="single" w:sz="4" w:space="0" w:color="auto"/>
              <w:right w:val="single" w:sz="4" w:space="0" w:color="auto"/>
            </w:tcBorders>
            <w:shd w:val="clear" w:color="auto" w:fill="auto"/>
            <w:vAlign w:val="center"/>
            <w:hideMark/>
          </w:tcPr>
          <w:p w:rsidR="006421FC" w:rsidRDefault="006421FC">
            <w:pPr>
              <w:jc w:val="center"/>
              <w:rPr>
                <w:color w:val="000000"/>
                <w:sz w:val="18"/>
                <w:szCs w:val="18"/>
              </w:rPr>
            </w:pPr>
            <w:r>
              <w:rPr>
                <w:color w:val="000000"/>
                <w:sz w:val="18"/>
                <w:szCs w:val="18"/>
              </w:rPr>
              <w:t>0,058</w:t>
            </w:r>
          </w:p>
        </w:tc>
      </w:tr>
      <w:tr w:rsidR="006421FC"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Default="006421FC">
            <w:pPr>
              <w:jc w:val="center"/>
              <w:rPr>
                <w:sz w:val="18"/>
                <w:szCs w:val="18"/>
              </w:rPr>
            </w:pPr>
            <w:r>
              <w:rPr>
                <w:sz w:val="18"/>
                <w:szCs w:val="18"/>
              </w:rPr>
              <w:t>5</w:t>
            </w:r>
          </w:p>
        </w:tc>
        <w:tc>
          <w:tcPr>
            <w:tcW w:w="2762" w:type="pct"/>
            <w:tcBorders>
              <w:top w:val="nil"/>
              <w:left w:val="nil"/>
              <w:bottom w:val="single" w:sz="4" w:space="0" w:color="auto"/>
              <w:right w:val="single" w:sz="4" w:space="0" w:color="auto"/>
            </w:tcBorders>
            <w:shd w:val="clear" w:color="auto" w:fill="auto"/>
            <w:vAlign w:val="center"/>
            <w:hideMark/>
          </w:tcPr>
          <w:p w:rsidR="006421FC" w:rsidRDefault="006421FC">
            <w:pPr>
              <w:rPr>
                <w:color w:val="000000"/>
                <w:sz w:val="18"/>
                <w:szCs w:val="18"/>
              </w:rPr>
            </w:pPr>
            <w:r>
              <w:rPr>
                <w:color w:val="000000"/>
                <w:sz w:val="18"/>
                <w:szCs w:val="18"/>
              </w:rPr>
              <w:t>Гараж ФОК</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E01437" w:rsidRDefault="006421FC" w:rsidP="006421FC">
            <w:pPr>
              <w:jc w:val="center"/>
              <w:rPr>
                <w:sz w:val="18"/>
                <w:szCs w:val="18"/>
              </w:rPr>
            </w:pPr>
            <w:r w:rsidRPr="00E01437">
              <w:rPr>
                <w:sz w:val="18"/>
                <w:szCs w:val="18"/>
              </w:rPr>
              <w:t>Нефтяников, 1б</w:t>
            </w:r>
          </w:p>
        </w:tc>
        <w:tc>
          <w:tcPr>
            <w:tcW w:w="598" w:type="pct"/>
            <w:tcBorders>
              <w:top w:val="nil"/>
              <w:left w:val="nil"/>
              <w:bottom w:val="single" w:sz="4" w:space="0" w:color="auto"/>
              <w:right w:val="single" w:sz="4" w:space="0" w:color="auto"/>
            </w:tcBorders>
            <w:shd w:val="clear" w:color="auto" w:fill="auto"/>
            <w:vAlign w:val="center"/>
            <w:hideMark/>
          </w:tcPr>
          <w:p w:rsidR="006421FC" w:rsidRDefault="006421FC">
            <w:pPr>
              <w:jc w:val="center"/>
              <w:rPr>
                <w:color w:val="000000"/>
                <w:sz w:val="18"/>
                <w:szCs w:val="18"/>
              </w:rPr>
            </w:pPr>
            <w:r>
              <w:rPr>
                <w:color w:val="000000"/>
                <w:sz w:val="18"/>
                <w:szCs w:val="18"/>
              </w:rPr>
              <w:t>0,0085</w:t>
            </w:r>
          </w:p>
        </w:tc>
      </w:tr>
      <w:tr w:rsidR="006421FC"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Default="006421FC">
            <w:pPr>
              <w:jc w:val="center"/>
              <w:rPr>
                <w:sz w:val="18"/>
                <w:szCs w:val="18"/>
              </w:rPr>
            </w:pPr>
            <w:r>
              <w:rPr>
                <w:sz w:val="18"/>
                <w:szCs w:val="18"/>
              </w:rPr>
              <w:t>6</w:t>
            </w:r>
          </w:p>
        </w:tc>
        <w:tc>
          <w:tcPr>
            <w:tcW w:w="2762" w:type="pct"/>
            <w:tcBorders>
              <w:top w:val="nil"/>
              <w:left w:val="nil"/>
              <w:bottom w:val="single" w:sz="4" w:space="0" w:color="auto"/>
              <w:right w:val="single" w:sz="4" w:space="0" w:color="auto"/>
            </w:tcBorders>
            <w:shd w:val="clear" w:color="auto" w:fill="auto"/>
            <w:vAlign w:val="center"/>
            <w:hideMark/>
          </w:tcPr>
          <w:p w:rsidR="006421FC" w:rsidRDefault="006421FC">
            <w:pPr>
              <w:rPr>
                <w:color w:val="000000"/>
                <w:sz w:val="18"/>
                <w:szCs w:val="18"/>
              </w:rPr>
            </w:pPr>
            <w:r>
              <w:rPr>
                <w:color w:val="000000"/>
                <w:sz w:val="18"/>
                <w:szCs w:val="18"/>
              </w:rPr>
              <w:t>МКД, Нефтяников, 4</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E01437" w:rsidRDefault="006421FC" w:rsidP="006421FC">
            <w:pPr>
              <w:jc w:val="center"/>
              <w:rPr>
                <w:sz w:val="18"/>
                <w:szCs w:val="18"/>
              </w:rPr>
            </w:pPr>
            <w:r w:rsidRPr="00E01437">
              <w:rPr>
                <w:sz w:val="18"/>
                <w:szCs w:val="18"/>
              </w:rPr>
              <w:t>Нефтяников, 4</w:t>
            </w:r>
          </w:p>
        </w:tc>
        <w:tc>
          <w:tcPr>
            <w:tcW w:w="598" w:type="pct"/>
            <w:tcBorders>
              <w:top w:val="nil"/>
              <w:left w:val="nil"/>
              <w:bottom w:val="single" w:sz="4" w:space="0" w:color="auto"/>
              <w:right w:val="single" w:sz="4" w:space="0" w:color="auto"/>
            </w:tcBorders>
            <w:shd w:val="clear" w:color="auto" w:fill="auto"/>
            <w:vAlign w:val="center"/>
            <w:hideMark/>
          </w:tcPr>
          <w:p w:rsidR="006421FC" w:rsidRDefault="006421FC">
            <w:pPr>
              <w:jc w:val="center"/>
              <w:rPr>
                <w:color w:val="000000"/>
                <w:sz w:val="18"/>
                <w:szCs w:val="18"/>
              </w:rPr>
            </w:pPr>
            <w:r>
              <w:rPr>
                <w:color w:val="000000"/>
                <w:sz w:val="18"/>
                <w:szCs w:val="18"/>
              </w:rPr>
              <w:t>0,0444</w:t>
            </w:r>
          </w:p>
        </w:tc>
      </w:tr>
      <w:tr w:rsidR="006421FC"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Default="006421FC">
            <w:pPr>
              <w:jc w:val="center"/>
              <w:rPr>
                <w:sz w:val="18"/>
                <w:szCs w:val="18"/>
              </w:rPr>
            </w:pPr>
            <w:r>
              <w:rPr>
                <w:sz w:val="18"/>
                <w:szCs w:val="18"/>
              </w:rPr>
              <w:t>7</w:t>
            </w:r>
          </w:p>
        </w:tc>
        <w:tc>
          <w:tcPr>
            <w:tcW w:w="2762" w:type="pct"/>
            <w:tcBorders>
              <w:top w:val="nil"/>
              <w:left w:val="nil"/>
              <w:bottom w:val="single" w:sz="4" w:space="0" w:color="auto"/>
              <w:right w:val="single" w:sz="4" w:space="0" w:color="auto"/>
            </w:tcBorders>
            <w:shd w:val="clear" w:color="auto" w:fill="auto"/>
            <w:vAlign w:val="center"/>
            <w:hideMark/>
          </w:tcPr>
          <w:p w:rsidR="006421FC" w:rsidRDefault="006421FC">
            <w:pPr>
              <w:rPr>
                <w:color w:val="000000"/>
                <w:sz w:val="18"/>
                <w:szCs w:val="18"/>
              </w:rPr>
            </w:pPr>
            <w:r>
              <w:rPr>
                <w:color w:val="000000"/>
                <w:sz w:val="18"/>
                <w:szCs w:val="18"/>
              </w:rPr>
              <w:t>МКД, Нефтяников, 1</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E01437" w:rsidRDefault="006421FC" w:rsidP="006421FC">
            <w:pPr>
              <w:jc w:val="center"/>
              <w:rPr>
                <w:sz w:val="18"/>
                <w:szCs w:val="18"/>
              </w:rPr>
            </w:pPr>
            <w:r w:rsidRPr="00E01437">
              <w:rPr>
                <w:sz w:val="18"/>
                <w:szCs w:val="18"/>
              </w:rPr>
              <w:t>Нефтяников, 1</w:t>
            </w:r>
          </w:p>
        </w:tc>
        <w:tc>
          <w:tcPr>
            <w:tcW w:w="598" w:type="pct"/>
            <w:tcBorders>
              <w:top w:val="nil"/>
              <w:left w:val="nil"/>
              <w:bottom w:val="single" w:sz="4" w:space="0" w:color="auto"/>
              <w:right w:val="single" w:sz="4" w:space="0" w:color="auto"/>
            </w:tcBorders>
            <w:shd w:val="clear" w:color="auto" w:fill="auto"/>
            <w:vAlign w:val="center"/>
            <w:hideMark/>
          </w:tcPr>
          <w:p w:rsidR="006421FC" w:rsidRDefault="006421FC">
            <w:pPr>
              <w:jc w:val="center"/>
              <w:rPr>
                <w:color w:val="000000"/>
                <w:sz w:val="18"/>
                <w:szCs w:val="18"/>
              </w:rPr>
            </w:pPr>
            <w:r>
              <w:rPr>
                <w:color w:val="000000"/>
                <w:sz w:val="18"/>
                <w:szCs w:val="18"/>
              </w:rPr>
              <w:t>0,0898</w:t>
            </w:r>
          </w:p>
        </w:tc>
      </w:tr>
      <w:tr w:rsidR="006421FC"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Default="006421FC">
            <w:pPr>
              <w:jc w:val="center"/>
              <w:rPr>
                <w:sz w:val="18"/>
                <w:szCs w:val="18"/>
              </w:rPr>
            </w:pPr>
            <w:r>
              <w:rPr>
                <w:sz w:val="18"/>
                <w:szCs w:val="18"/>
              </w:rPr>
              <w:t>8</w:t>
            </w:r>
          </w:p>
        </w:tc>
        <w:tc>
          <w:tcPr>
            <w:tcW w:w="2762" w:type="pct"/>
            <w:tcBorders>
              <w:top w:val="nil"/>
              <w:left w:val="nil"/>
              <w:bottom w:val="single" w:sz="4" w:space="0" w:color="auto"/>
              <w:right w:val="single" w:sz="4" w:space="0" w:color="auto"/>
            </w:tcBorders>
            <w:shd w:val="clear" w:color="auto" w:fill="auto"/>
            <w:vAlign w:val="center"/>
            <w:hideMark/>
          </w:tcPr>
          <w:p w:rsidR="006421FC" w:rsidRDefault="006421FC">
            <w:pPr>
              <w:rPr>
                <w:color w:val="000000"/>
                <w:sz w:val="18"/>
                <w:szCs w:val="18"/>
              </w:rPr>
            </w:pPr>
            <w:r>
              <w:rPr>
                <w:color w:val="000000"/>
                <w:sz w:val="18"/>
                <w:szCs w:val="18"/>
              </w:rPr>
              <w:t>МКД, Нефтяников, 2</w:t>
            </w:r>
          </w:p>
        </w:tc>
        <w:tc>
          <w:tcPr>
            <w:tcW w:w="1034" w:type="pct"/>
            <w:gridSpan w:val="2"/>
            <w:tcBorders>
              <w:top w:val="nil"/>
              <w:left w:val="nil"/>
              <w:bottom w:val="single" w:sz="4" w:space="0" w:color="auto"/>
              <w:right w:val="single" w:sz="4" w:space="0" w:color="auto"/>
            </w:tcBorders>
            <w:shd w:val="clear" w:color="auto" w:fill="auto"/>
            <w:noWrap/>
            <w:hideMark/>
          </w:tcPr>
          <w:p w:rsidR="006421FC" w:rsidRPr="00E01437" w:rsidRDefault="006421FC" w:rsidP="006421FC">
            <w:pPr>
              <w:jc w:val="center"/>
            </w:pPr>
            <w:r w:rsidRPr="00E01437">
              <w:rPr>
                <w:sz w:val="18"/>
                <w:szCs w:val="18"/>
              </w:rPr>
              <w:t>Нефтяников, 2</w:t>
            </w:r>
          </w:p>
        </w:tc>
        <w:tc>
          <w:tcPr>
            <w:tcW w:w="598" w:type="pct"/>
            <w:tcBorders>
              <w:top w:val="nil"/>
              <w:left w:val="nil"/>
              <w:bottom w:val="single" w:sz="4" w:space="0" w:color="auto"/>
              <w:right w:val="single" w:sz="4" w:space="0" w:color="auto"/>
            </w:tcBorders>
            <w:shd w:val="clear" w:color="auto" w:fill="auto"/>
            <w:vAlign w:val="center"/>
            <w:hideMark/>
          </w:tcPr>
          <w:p w:rsidR="006421FC" w:rsidRDefault="006421FC">
            <w:pPr>
              <w:jc w:val="center"/>
              <w:rPr>
                <w:color w:val="000000"/>
                <w:sz w:val="18"/>
                <w:szCs w:val="18"/>
              </w:rPr>
            </w:pPr>
            <w:r>
              <w:rPr>
                <w:color w:val="000000"/>
                <w:sz w:val="18"/>
                <w:szCs w:val="18"/>
              </w:rPr>
              <w:t>0,089</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9</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МКД, Нефтяников, 1а</w:t>
            </w:r>
          </w:p>
        </w:tc>
        <w:tc>
          <w:tcPr>
            <w:tcW w:w="1034" w:type="pct"/>
            <w:gridSpan w:val="2"/>
            <w:tcBorders>
              <w:top w:val="nil"/>
              <w:left w:val="nil"/>
              <w:bottom w:val="single" w:sz="4" w:space="0" w:color="auto"/>
              <w:right w:val="single" w:sz="4" w:space="0" w:color="auto"/>
            </w:tcBorders>
            <w:shd w:val="clear" w:color="auto" w:fill="auto"/>
            <w:noWrap/>
            <w:hideMark/>
          </w:tcPr>
          <w:p w:rsidR="006421FC" w:rsidRPr="0058732A" w:rsidRDefault="006421FC" w:rsidP="006421FC">
            <w:pPr>
              <w:jc w:val="center"/>
            </w:pPr>
            <w:r w:rsidRPr="0058732A">
              <w:rPr>
                <w:sz w:val="18"/>
                <w:szCs w:val="18"/>
              </w:rPr>
              <w:t>Нефтяников, 1а</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0,151</w:t>
            </w:r>
          </w:p>
        </w:tc>
      </w:tr>
      <w:tr w:rsidR="00CC13E2" w:rsidRPr="0058732A" w:rsidTr="00A151C3">
        <w:trPr>
          <w:trHeight w:val="240"/>
        </w:trPr>
        <w:tc>
          <w:tcPr>
            <w:tcW w:w="44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b/>
                <w:bCs/>
                <w:i/>
                <w:iCs/>
                <w:sz w:val="18"/>
                <w:szCs w:val="18"/>
              </w:rPr>
            </w:pPr>
            <w:r w:rsidRPr="0058732A">
              <w:rPr>
                <w:b/>
                <w:bCs/>
                <w:i/>
                <w:iCs/>
                <w:sz w:val="18"/>
                <w:szCs w:val="18"/>
              </w:rPr>
              <w:t>Котельная ПУ, с. Сюмси</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b/>
                <w:bCs/>
                <w:i/>
                <w:iCs/>
                <w:sz w:val="18"/>
                <w:szCs w:val="18"/>
              </w:rPr>
            </w:pPr>
            <w:r w:rsidRPr="0058732A">
              <w:rPr>
                <w:b/>
                <w:bCs/>
                <w:i/>
                <w:iCs/>
                <w:sz w:val="18"/>
                <w:szCs w:val="18"/>
              </w:rPr>
              <w:t>1,931</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1</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МКД Строителей, 1</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Строителей, 1</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0,044</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2</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МКД Строителей, 2</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Строителей, 2</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0,048</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3</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МКД Строителей, 3</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Строителей, 3</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0,051</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4</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МКД Строителей, 8</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Строителей, 8</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0,072</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5</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МКД Строителей, 9</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Строителей, 9</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0,072</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6</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МКД Строителей, 10</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Строителей, 10</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0,097</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lastRenderedPageBreak/>
              <w:t>7</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МКД Строителей, 11</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Строителей, 11</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0,09</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8</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МКД Строителей, 12</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Строителей, 12</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0,081</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9</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МКД Строителей, 13</w:t>
            </w:r>
          </w:p>
        </w:tc>
        <w:tc>
          <w:tcPr>
            <w:tcW w:w="1034" w:type="pct"/>
            <w:gridSpan w:val="2"/>
            <w:tcBorders>
              <w:top w:val="nil"/>
              <w:left w:val="nil"/>
              <w:bottom w:val="single" w:sz="4" w:space="0" w:color="auto"/>
              <w:right w:val="single" w:sz="4" w:space="0" w:color="auto"/>
            </w:tcBorders>
            <w:shd w:val="clear" w:color="auto" w:fill="auto"/>
            <w:noWrap/>
            <w:hideMark/>
          </w:tcPr>
          <w:p w:rsidR="006421FC" w:rsidRPr="0058732A" w:rsidRDefault="006421FC" w:rsidP="006421FC">
            <w:pPr>
              <w:jc w:val="center"/>
            </w:pPr>
            <w:r w:rsidRPr="0058732A">
              <w:rPr>
                <w:sz w:val="18"/>
                <w:szCs w:val="18"/>
              </w:rPr>
              <w:t>Строителей, 13</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0,064</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10</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МКД Строителей, 14</w:t>
            </w:r>
          </w:p>
        </w:tc>
        <w:tc>
          <w:tcPr>
            <w:tcW w:w="1034" w:type="pct"/>
            <w:gridSpan w:val="2"/>
            <w:tcBorders>
              <w:top w:val="nil"/>
              <w:left w:val="nil"/>
              <w:bottom w:val="single" w:sz="4" w:space="0" w:color="auto"/>
              <w:right w:val="single" w:sz="4" w:space="0" w:color="auto"/>
            </w:tcBorders>
            <w:shd w:val="clear" w:color="auto" w:fill="auto"/>
            <w:noWrap/>
            <w:hideMark/>
          </w:tcPr>
          <w:p w:rsidR="006421FC" w:rsidRPr="0058732A" w:rsidRDefault="006421FC" w:rsidP="006421FC">
            <w:pPr>
              <w:jc w:val="center"/>
            </w:pPr>
            <w:r w:rsidRPr="0058732A">
              <w:rPr>
                <w:sz w:val="18"/>
                <w:szCs w:val="18"/>
              </w:rPr>
              <w:t>Строителей, 14</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0,058</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11</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МКД Строителей, 15</w:t>
            </w:r>
          </w:p>
        </w:tc>
        <w:tc>
          <w:tcPr>
            <w:tcW w:w="1034" w:type="pct"/>
            <w:gridSpan w:val="2"/>
            <w:tcBorders>
              <w:top w:val="nil"/>
              <w:left w:val="nil"/>
              <w:bottom w:val="single" w:sz="4" w:space="0" w:color="auto"/>
              <w:right w:val="single" w:sz="4" w:space="0" w:color="auto"/>
            </w:tcBorders>
            <w:shd w:val="clear" w:color="auto" w:fill="auto"/>
            <w:noWrap/>
            <w:hideMark/>
          </w:tcPr>
          <w:p w:rsidR="006421FC" w:rsidRPr="0058732A" w:rsidRDefault="006421FC" w:rsidP="006421FC">
            <w:pPr>
              <w:jc w:val="center"/>
            </w:pPr>
            <w:r w:rsidRPr="0058732A">
              <w:rPr>
                <w:sz w:val="18"/>
                <w:szCs w:val="18"/>
              </w:rPr>
              <w:t>Строителей, 15</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0,119</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12</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МКД Строителей, 16</w:t>
            </w:r>
          </w:p>
        </w:tc>
        <w:tc>
          <w:tcPr>
            <w:tcW w:w="1034" w:type="pct"/>
            <w:gridSpan w:val="2"/>
            <w:tcBorders>
              <w:top w:val="nil"/>
              <w:left w:val="nil"/>
              <w:bottom w:val="single" w:sz="4" w:space="0" w:color="auto"/>
              <w:right w:val="single" w:sz="4" w:space="0" w:color="auto"/>
            </w:tcBorders>
            <w:shd w:val="clear" w:color="auto" w:fill="auto"/>
            <w:noWrap/>
            <w:hideMark/>
          </w:tcPr>
          <w:p w:rsidR="006421FC" w:rsidRPr="0058732A" w:rsidRDefault="006421FC" w:rsidP="006421FC">
            <w:pPr>
              <w:jc w:val="center"/>
            </w:pPr>
            <w:r w:rsidRPr="0058732A">
              <w:rPr>
                <w:sz w:val="18"/>
                <w:szCs w:val="18"/>
              </w:rPr>
              <w:t>Строителей, 16</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0,092</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13</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МКД Строителей, 18</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Строителей, 18</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0,065</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14</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МКД Строителей, 19</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Строителей , 19</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0,093</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15</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МКД Строителей, 20</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Строителей,  20</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0,09</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16</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Здание учебного корпуса</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Лесная, 23</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0,237</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17</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Здание  спального корпуса №1</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Лесная, 23</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0,102</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18</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Здание  спального корпуса №2</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Лесная, 23</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0,102</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19</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Гараж с ЛПЗ</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Лесная, 23</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0,064</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20</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Гараж</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Лесная, 23</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0,059</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21</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Автогараж</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Лесная, 23</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0,066</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22</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Склад</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Лесная, 23</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0,028</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23</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Слесарный кабинет</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Лесная, 23</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0,019</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24</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Комбайновый кабинет</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Лесная, 23</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0,017</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25</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Токарный кабинет</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Лесная, 23</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0,005</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26</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Корпус практических занятий</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Лесная, 23</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0,096</w:t>
            </w:r>
          </w:p>
        </w:tc>
      </w:tr>
      <w:tr w:rsidR="00CC13E2" w:rsidRPr="0058732A" w:rsidTr="00A151C3">
        <w:trPr>
          <w:trHeight w:val="240"/>
        </w:trPr>
        <w:tc>
          <w:tcPr>
            <w:tcW w:w="44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b/>
                <w:bCs/>
                <w:i/>
                <w:iCs/>
                <w:sz w:val="18"/>
                <w:szCs w:val="18"/>
              </w:rPr>
            </w:pPr>
            <w:r w:rsidRPr="0058732A">
              <w:rPr>
                <w:b/>
                <w:bCs/>
                <w:i/>
                <w:iCs/>
                <w:sz w:val="18"/>
                <w:szCs w:val="18"/>
              </w:rPr>
              <w:t>Котельная с. Сюмси, ул. Чапаева, 13</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b/>
                <w:bCs/>
                <w:i/>
                <w:iCs/>
                <w:sz w:val="18"/>
                <w:szCs w:val="18"/>
              </w:rPr>
            </w:pPr>
            <w:r w:rsidRPr="0058732A">
              <w:rPr>
                <w:b/>
                <w:bCs/>
                <w:i/>
                <w:iCs/>
                <w:sz w:val="18"/>
                <w:szCs w:val="18"/>
              </w:rPr>
              <w:t>0,0139</w:t>
            </w:r>
          </w:p>
        </w:tc>
      </w:tr>
      <w:tr w:rsidR="00CC13E2"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sz w:val="18"/>
                <w:szCs w:val="18"/>
              </w:rPr>
            </w:pPr>
            <w:r w:rsidRPr="0058732A">
              <w:rPr>
                <w:sz w:val="18"/>
                <w:szCs w:val="18"/>
              </w:rPr>
              <w:t>1</w:t>
            </w:r>
          </w:p>
        </w:tc>
        <w:tc>
          <w:tcPr>
            <w:tcW w:w="2762" w:type="pct"/>
            <w:tcBorders>
              <w:top w:val="nil"/>
              <w:left w:val="nil"/>
              <w:bottom w:val="single" w:sz="4" w:space="0" w:color="auto"/>
              <w:right w:val="single" w:sz="4" w:space="0" w:color="auto"/>
            </w:tcBorders>
            <w:shd w:val="clear" w:color="auto" w:fill="auto"/>
            <w:noWrap/>
            <w:vAlign w:val="bottom"/>
            <w:hideMark/>
          </w:tcPr>
          <w:p w:rsidR="00CC13E2" w:rsidRPr="0058732A" w:rsidRDefault="00CC13E2">
            <w:pPr>
              <w:rPr>
                <w:color w:val="000000"/>
                <w:sz w:val="18"/>
                <w:szCs w:val="18"/>
              </w:rPr>
            </w:pPr>
            <w:r w:rsidRPr="0058732A">
              <w:rPr>
                <w:color w:val="000000"/>
                <w:sz w:val="18"/>
                <w:szCs w:val="18"/>
              </w:rPr>
              <w:t>Здание Чапаева,13</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CC13E2" w:rsidRPr="0058732A" w:rsidRDefault="00CC13E2">
            <w:pPr>
              <w:jc w:val="center"/>
              <w:rPr>
                <w:sz w:val="18"/>
                <w:szCs w:val="18"/>
              </w:rPr>
            </w:pPr>
            <w:r w:rsidRPr="0058732A">
              <w:rPr>
                <w:sz w:val="18"/>
                <w:szCs w:val="18"/>
              </w:rPr>
              <w:t>Чапаева, 13</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color w:val="000000"/>
                <w:sz w:val="18"/>
                <w:szCs w:val="18"/>
              </w:rPr>
            </w:pPr>
            <w:r w:rsidRPr="0058732A">
              <w:rPr>
                <w:color w:val="000000"/>
                <w:sz w:val="18"/>
                <w:szCs w:val="18"/>
              </w:rPr>
              <w:t>0,0139</w:t>
            </w:r>
          </w:p>
        </w:tc>
      </w:tr>
      <w:tr w:rsidR="00CC13E2" w:rsidRPr="0058732A" w:rsidTr="00A151C3">
        <w:trPr>
          <w:trHeight w:val="240"/>
        </w:trPr>
        <w:tc>
          <w:tcPr>
            <w:tcW w:w="44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b/>
                <w:bCs/>
                <w:i/>
                <w:iCs/>
                <w:sz w:val="18"/>
                <w:szCs w:val="18"/>
              </w:rPr>
            </w:pPr>
            <w:r w:rsidRPr="0058732A">
              <w:rPr>
                <w:b/>
                <w:bCs/>
                <w:i/>
                <w:iCs/>
                <w:sz w:val="18"/>
                <w:szCs w:val="18"/>
              </w:rPr>
              <w:t>Котельная Спецдома, д. Акилово</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b/>
                <w:bCs/>
                <w:i/>
                <w:iCs/>
                <w:sz w:val="18"/>
                <w:szCs w:val="18"/>
              </w:rPr>
            </w:pPr>
            <w:r w:rsidRPr="0058732A">
              <w:rPr>
                <w:b/>
                <w:bCs/>
                <w:i/>
                <w:iCs/>
                <w:sz w:val="18"/>
                <w:szCs w:val="18"/>
              </w:rPr>
              <w:t>0,0739</w:t>
            </w:r>
          </w:p>
        </w:tc>
      </w:tr>
      <w:tr w:rsidR="00CC13E2"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sz w:val="18"/>
                <w:szCs w:val="18"/>
              </w:rPr>
            </w:pPr>
            <w:r w:rsidRPr="0058732A">
              <w:rPr>
                <w:sz w:val="18"/>
                <w:szCs w:val="18"/>
              </w:rPr>
              <w:t>1</w:t>
            </w:r>
          </w:p>
        </w:tc>
        <w:tc>
          <w:tcPr>
            <w:tcW w:w="2762" w:type="pct"/>
            <w:tcBorders>
              <w:top w:val="nil"/>
              <w:left w:val="nil"/>
              <w:bottom w:val="single" w:sz="4" w:space="0" w:color="auto"/>
              <w:right w:val="single" w:sz="4" w:space="0" w:color="auto"/>
            </w:tcBorders>
            <w:shd w:val="clear" w:color="auto" w:fill="auto"/>
            <w:noWrap/>
            <w:vAlign w:val="bottom"/>
            <w:hideMark/>
          </w:tcPr>
          <w:p w:rsidR="00CC13E2" w:rsidRPr="0058732A" w:rsidRDefault="00CC13E2">
            <w:pPr>
              <w:rPr>
                <w:color w:val="000000"/>
                <w:sz w:val="18"/>
                <w:szCs w:val="18"/>
              </w:rPr>
            </w:pPr>
            <w:r w:rsidRPr="0058732A">
              <w:rPr>
                <w:color w:val="000000"/>
                <w:sz w:val="18"/>
                <w:szCs w:val="18"/>
              </w:rPr>
              <w:t>Здание специального жилого дома</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CC13E2" w:rsidRPr="0058732A" w:rsidRDefault="006421FC">
            <w:pPr>
              <w:jc w:val="center"/>
              <w:rPr>
                <w:sz w:val="18"/>
                <w:szCs w:val="18"/>
              </w:rPr>
            </w:pPr>
            <w:r w:rsidRPr="0058732A">
              <w:rPr>
                <w:sz w:val="18"/>
                <w:szCs w:val="18"/>
              </w:rPr>
              <w:t>Вишневая, 5</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color w:val="000000"/>
                <w:sz w:val="18"/>
                <w:szCs w:val="18"/>
              </w:rPr>
            </w:pPr>
            <w:r w:rsidRPr="0058732A">
              <w:rPr>
                <w:color w:val="000000"/>
                <w:sz w:val="18"/>
                <w:szCs w:val="18"/>
              </w:rPr>
              <w:t>0,0739</w:t>
            </w:r>
          </w:p>
        </w:tc>
      </w:tr>
      <w:tr w:rsidR="00CC13E2" w:rsidRPr="0058732A" w:rsidTr="00A151C3">
        <w:trPr>
          <w:trHeight w:val="240"/>
        </w:trPr>
        <w:tc>
          <w:tcPr>
            <w:tcW w:w="44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b/>
                <w:bCs/>
                <w:i/>
                <w:iCs/>
                <w:sz w:val="18"/>
                <w:szCs w:val="18"/>
              </w:rPr>
            </w:pPr>
            <w:r w:rsidRPr="0058732A">
              <w:rPr>
                <w:b/>
                <w:bCs/>
                <w:i/>
                <w:iCs/>
                <w:sz w:val="18"/>
                <w:szCs w:val="18"/>
              </w:rPr>
              <w:t>Котельная ЦРБ, с. Сюмси</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b/>
                <w:bCs/>
                <w:i/>
                <w:iCs/>
                <w:sz w:val="18"/>
                <w:szCs w:val="18"/>
              </w:rPr>
            </w:pPr>
            <w:r w:rsidRPr="0058732A">
              <w:rPr>
                <w:b/>
                <w:bCs/>
                <w:i/>
                <w:iCs/>
                <w:sz w:val="18"/>
                <w:szCs w:val="18"/>
              </w:rPr>
              <w:t>0,6312</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1</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Поликлиника</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Пролетарская, 46</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0,2672</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2</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Переход</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Пролетарская, 46</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0,0027</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3</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Стационар</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Пролетарская, 46</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0,2044</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4</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Пищеблок</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Пролетарская, 46</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0,0263</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5</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Гараж ЦРБ</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Пролетарская, 46</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0,0159</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6</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Гараж</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Пролетарская, 46</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0,0118</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7</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Прачечная</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Пролетарская, 46</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0,0089</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8</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МКД, Больничная, 15</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Больничная, 15</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0,094</w:t>
            </w:r>
          </w:p>
        </w:tc>
      </w:tr>
      <w:tr w:rsidR="00CC13E2" w:rsidRPr="0058732A" w:rsidTr="00A151C3">
        <w:trPr>
          <w:trHeight w:val="240"/>
        </w:trPr>
        <w:tc>
          <w:tcPr>
            <w:tcW w:w="44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b/>
                <w:bCs/>
                <w:i/>
                <w:iCs/>
                <w:sz w:val="18"/>
                <w:szCs w:val="18"/>
              </w:rPr>
            </w:pPr>
            <w:r w:rsidRPr="0058732A">
              <w:rPr>
                <w:b/>
                <w:bCs/>
                <w:i/>
                <w:iCs/>
                <w:sz w:val="18"/>
                <w:szCs w:val="18"/>
              </w:rPr>
              <w:t>Котельная очистных сооружений, с. Сюмси</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b/>
                <w:bCs/>
                <w:i/>
                <w:iCs/>
                <w:sz w:val="18"/>
                <w:szCs w:val="18"/>
              </w:rPr>
            </w:pPr>
            <w:r w:rsidRPr="0058732A">
              <w:rPr>
                <w:b/>
                <w:bCs/>
                <w:i/>
                <w:iCs/>
                <w:sz w:val="18"/>
                <w:szCs w:val="18"/>
              </w:rPr>
              <w:t>0,069</w:t>
            </w:r>
          </w:p>
        </w:tc>
      </w:tr>
      <w:tr w:rsidR="00CC13E2"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sz w:val="18"/>
                <w:szCs w:val="18"/>
              </w:rPr>
            </w:pPr>
            <w:r w:rsidRPr="0058732A">
              <w:rPr>
                <w:sz w:val="18"/>
                <w:szCs w:val="18"/>
              </w:rPr>
              <w:t>1</w:t>
            </w:r>
          </w:p>
        </w:tc>
        <w:tc>
          <w:tcPr>
            <w:tcW w:w="2762" w:type="pct"/>
            <w:tcBorders>
              <w:top w:val="nil"/>
              <w:left w:val="nil"/>
              <w:bottom w:val="single" w:sz="4" w:space="0" w:color="auto"/>
              <w:right w:val="single" w:sz="4" w:space="0" w:color="auto"/>
            </w:tcBorders>
            <w:shd w:val="clear" w:color="auto" w:fill="auto"/>
            <w:noWrap/>
            <w:vAlign w:val="bottom"/>
            <w:hideMark/>
          </w:tcPr>
          <w:p w:rsidR="00CC13E2" w:rsidRPr="0058732A" w:rsidRDefault="00CC13E2">
            <w:pPr>
              <w:jc w:val="center"/>
              <w:rPr>
                <w:sz w:val="18"/>
                <w:szCs w:val="18"/>
              </w:rPr>
            </w:pPr>
            <w:r w:rsidRPr="0058732A">
              <w:rPr>
                <w:sz w:val="18"/>
                <w:szCs w:val="18"/>
              </w:rPr>
              <w:t>Очистные сооружения</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CC13E2" w:rsidRPr="0058732A" w:rsidRDefault="006421FC">
            <w:pPr>
              <w:jc w:val="center"/>
              <w:rPr>
                <w:sz w:val="18"/>
                <w:szCs w:val="18"/>
              </w:rPr>
            </w:pPr>
            <w:r w:rsidRPr="0058732A">
              <w:rPr>
                <w:sz w:val="18"/>
                <w:szCs w:val="18"/>
              </w:rPr>
              <w:t>М.Горького,1</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sz w:val="18"/>
                <w:szCs w:val="18"/>
              </w:rPr>
            </w:pPr>
            <w:r w:rsidRPr="0058732A">
              <w:rPr>
                <w:sz w:val="18"/>
                <w:szCs w:val="18"/>
              </w:rPr>
              <w:t>0,069</w:t>
            </w:r>
          </w:p>
        </w:tc>
      </w:tr>
      <w:tr w:rsidR="00CC13E2" w:rsidRPr="0058732A" w:rsidTr="00A151C3">
        <w:trPr>
          <w:trHeight w:val="240"/>
        </w:trPr>
        <w:tc>
          <w:tcPr>
            <w:tcW w:w="44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b/>
                <w:bCs/>
                <w:i/>
                <w:iCs/>
                <w:sz w:val="18"/>
                <w:szCs w:val="18"/>
              </w:rPr>
            </w:pPr>
            <w:r w:rsidRPr="0058732A">
              <w:rPr>
                <w:b/>
                <w:bCs/>
                <w:i/>
                <w:iCs/>
                <w:sz w:val="18"/>
                <w:szCs w:val="18"/>
              </w:rPr>
              <w:t>Котельная школы  с. Сюмси</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b/>
                <w:bCs/>
                <w:i/>
                <w:iCs/>
                <w:sz w:val="18"/>
                <w:szCs w:val="18"/>
              </w:rPr>
            </w:pPr>
            <w:r w:rsidRPr="0058732A">
              <w:rPr>
                <w:b/>
                <w:bCs/>
                <w:i/>
                <w:iCs/>
                <w:sz w:val="18"/>
                <w:szCs w:val="18"/>
              </w:rPr>
              <w:t>2,1151</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1</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Здание школы</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Партизанская, 25</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0,5778</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2</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Здание интерната</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Партизанская, 5</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0,0836</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3</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Гараж</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Партизанская, 21а</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0,022</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4</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Гараж</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Партизанская, 21а</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0,0175</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5</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Здание д/с №1 (старый корпус)</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Партизанская, 8</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0,089</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6</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Прачечная д/с</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Партизанская, 8</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0,0051</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7</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Здание д/с на 190 мест (новый корпус)</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Партизанская, 8</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0,2582</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8</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Здание РДК</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Партизанская, 54</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0,1852</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9</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Здание КЦСОН</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Партизанская, 50а</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0,0156</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10</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Здание МВД (административное)</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Советская, 47</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0,0143</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11</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Гараж МВД</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Советская, 47</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0,0012</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12</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Здание (Почта и Ростелеком)</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Совесткая, 41</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0,1107</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13</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Гараж (Почта и Ростелеком)</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Совесткая, 41</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0,0732</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14</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Гараж (Советская, 56)</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Советская, 56</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0,008</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15</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Админ. Здание (Советская, 56)</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Советская, 56</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0,052</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lastRenderedPageBreak/>
              <w:t>16</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Администрация района</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Советская, 45</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0,1471</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17</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Гараж администрации</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Советская, 45</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0,0623</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18</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Здание ДДТ</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Партизанская, 21</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0,0326</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19</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Здание прокуратуры</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Советская, 47б</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0,023</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20</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Гараж прокуратуры</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Советская, 47б</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0,0075</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21</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Здание детской библиотеки</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Партизанская, 52</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0,027</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22</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Здание ДШИ</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Партизанская, 48</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0,0238</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23</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Здание МЦ Светлана</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Партизанская, 23</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0,0335</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24</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Здание ИП Кондратьев</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Советская, 58а</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0,0061</w:t>
            </w:r>
          </w:p>
        </w:tc>
      </w:tr>
      <w:tr w:rsidR="006421FC" w:rsidRPr="0058732A" w:rsidTr="00A151C3">
        <w:trPr>
          <w:trHeight w:val="48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25</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Здание Удмуртского союза обществ охотников и рыболовов</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Цветочная, 1а</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0,0087</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26</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Здание Сбербанка</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Советская, 47а</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0,0381</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27</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Здание ФОК</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Нефтяников, 1б</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0,1572</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28</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Здание ООО Феникс</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Советская, 73</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0,0079</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29</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Магазин «Юлия»</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Советская, 54</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0,0031</w:t>
            </w:r>
          </w:p>
        </w:tc>
      </w:tr>
      <w:tr w:rsidR="006421FC"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6421FC" w:rsidRPr="0058732A" w:rsidRDefault="006421FC">
            <w:pPr>
              <w:jc w:val="center"/>
              <w:rPr>
                <w:sz w:val="18"/>
                <w:szCs w:val="18"/>
              </w:rPr>
            </w:pPr>
            <w:r w:rsidRPr="0058732A">
              <w:rPr>
                <w:sz w:val="18"/>
                <w:szCs w:val="18"/>
              </w:rPr>
              <w:t>30</w:t>
            </w:r>
          </w:p>
        </w:tc>
        <w:tc>
          <w:tcPr>
            <w:tcW w:w="2762" w:type="pct"/>
            <w:tcBorders>
              <w:top w:val="nil"/>
              <w:left w:val="nil"/>
              <w:bottom w:val="single" w:sz="4" w:space="0" w:color="auto"/>
              <w:right w:val="single" w:sz="4" w:space="0" w:color="auto"/>
            </w:tcBorders>
            <w:shd w:val="clear" w:color="auto" w:fill="auto"/>
            <w:vAlign w:val="center"/>
            <w:hideMark/>
          </w:tcPr>
          <w:p w:rsidR="006421FC" w:rsidRPr="0058732A" w:rsidRDefault="006421FC">
            <w:pPr>
              <w:rPr>
                <w:color w:val="000000"/>
                <w:sz w:val="18"/>
                <w:szCs w:val="18"/>
              </w:rPr>
            </w:pPr>
            <w:r w:rsidRPr="0058732A">
              <w:rPr>
                <w:color w:val="000000"/>
                <w:sz w:val="18"/>
                <w:szCs w:val="18"/>
              </w:rPr>
              <w:t>Здание ЦЗН</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6421FC" w:rsidRPr="0058732A" w:rsidRDefault="006421FC" w:rsidP="006421FC">
            <w:pPr>
              <w:jc w:val="center"/>
              <w:rPr>
                <w:sz w:val="18"/>
                <w:szCs w:val="18"/>
              </w:rPr>
            </w:pPr>
            <w:r w:rsidRPr="0058732A">
              <w:rPr>
                <w:sz w:val="18"/>
                <w:szCs w:val="18"/>
              </w:rPr>
              <w:t>Советская. 67</w:t>
            </w:r>
          </w:p>
        </w:tc>
        <w:tc>
          <w:tcPr>
            <w:tcW w:w="598" w:type="pct"/>
            <w:tcBorders>
              <w:top w:val="nil"/>
              <w:left w:val="nil"/>
              <w:bottom w:val="single" w:sz="4" w:space="0" w:color="auto"/>
              <w:right w:val="single" w:sz="4" w:space="0" w:color="auto"/>
            </w:tcBorders>
            <w:shd w:val="clear" w:color="auto" w:fill="auto"/>
            <w:vAlign w:val="center"/>
            <w:hideMark/>
          </w:tcPr>
          <w:p w:rsidR="006421FC" w:rsidRPr="0058732A" w:rsidRDefault="006421FC">
            <w:pPr>
              <w:jc w:val="center"/>
              <w:rPr>
                <w:color w:val="000000"/>
                <w:sz w:val="18"/>
                <w:szCs w:val="18"/>
              </w:rPr>
            </w:pPr>
            <w:r w:rsidRPr="0058732A">
              <w:rPr>
                <w:color w:val="000000"/>
                <w:sz w:val="18"/>
                <w:szCs w:val="18"/>
              </w:rPr>
              <w:t>0,0238</w:t>
            </w:r>
          </w:p>
        </w:tc>
      </w:tr>
      <w:tr w:rsidR="00CC13E2" w:rsidRPr="0058732A" w:rsidTr="00A151C3">
        <w:trPr>
          <w:trHeight w:val="240"/>
        </w:trPr>
        <w:tc>
          <w:tcPr>
            <w:tcW w:w="44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b/>
                <w:bCs/>
                <w:i/>
                <w:iCs/>
                <w:sz w:val="18"/>
                <w:szCs w:val="18"/>
              </w:rPr>
            </w:pPr>
            <w:r w:rsidRPr="0058732A">
              <w:rPr>
                <w:b/>
                <w:bCs/>
                <w:i/>
                <w:iCs/>
                <w:sz w:val="18"/>
                <w:szCs w:val="18"/>
              </w:rPr>
              <w:t>Котельная школы , д. Васькино</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b/>
                <w:bCs/>
                <w:i/>
                <w:iCs/>
                <w:sz w:val="18"/>
                <w:szCs w:val="18"/>
              </w:rPr>
            </w:pPr>
            <w:r w:rsidRPr="0058732A">
              <w:rPr>
                <w:b/>
                <w:bCs/>
                <w:i/>
                <w:iCs/>
                <w:sz w:val="18"/>
                <w:szCs w:val="18"/>
              </w:rPr>
              <w:t>0,129</w:t>
            </w:r>
          </w:p>
        </w:tc>
      </w:tr>
      <w:tr w:rsidR="00CC13E2"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sz w:val="18"/>
                <w:szCs w:val="18"/>
              </w:rPr>
            </w:pPr>
            <w:r w:rsidRPr="0058732A">
              <w:rPr>
                <w:sz w:val="18"/>
                <w:szCs w:val="18"/>
              </w:rPr>
              <w:t>1</w:t>
            </w:r>
          </w:p>
        </w:tc>
        <w:tc>
          <w:tcPr>
            <w:tcW w:w="2762" w:type="pct"/>
            <w:tcBorders>
              <w:top w:val="nil"/>
              <w:left w:val="nil"/>
              <w:bottom w:val="single" w:sz="4" w:space="0" w:color="auto"/>
              <w:right w:val="single" w:sz="4" w:space="0" w:color="auto"/>
            </w:tcBorders>
            <w:shd w:val="clear" w:color="auto" w:fill="auto"/>
            <w:noWrap/>
            <w:vAlign w:val="bottom"/>
            <w:hideMark/>
          </w:tcPr>
          <w:p w:rsidR="00CC13E2" w:rsidRPr="0058732A" w:rsidRDefault="00CC13E2">
            <w:pPr>
              <w:rPr>
                <w:color w:val="000000"/>
                <w:sz w:val="18"/>
                <w:szCs w:val="18"/>
              </w:rPr>
            </w:pPr>
            <w:r w:rsidRPr="0058732A">
              <w:rPr>
                <w:color w:val="000000"/>
                <w:sz w:val="18"/>
                <w:szCs w:val="18"/>
              </w:rPr>
              <w:t>Здание школы</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CC13E2" w:rsidRPr="0058732A" w:rsidRDefault="006421FC">
            <w:pPr>
              <w:jc w:val="center"/>
              <w:rPr>
                <w:sz w:val="18"/>
                <w:szCs w:val="18"/>
              </w:rPr>
            </w:pPr>
            <w:r w:rsidRPr="0058732A">
              <w:rPr>
                <w:sz w:val="18"/>
                <w:szCs w:val="18"/>
              </w:rPr>
              <w:t>Школьная, 7</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sz w:val="18"/>
                <w:szCs w:val="18"/>
              </w:rPr>
            </w:pPr>
            <w:r w:rsidRPr="0058732A">
              <w:rPr>
                <w:sz w:val="18"/>
                <w:szCs w:val="18"/>
              </w:rPr>
              <w:t>0,129</w:t>
            </w:r>
          </w:p>
        </w:tc>
      </w:tr>
      <w:tr w:rsidR="00CC13E2" w:rsidRPr="0058732A" w:rsidTr="00A151C3">
        <w:trPr>
          <w:trHeight w:val="240"/>
        </w:trPr>
        <w:tc>
          <w:tcPr>
            <w:tcW w:w="44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b/>
                <w:bCs/>
                <w:i/>
                <w:iCs/>
                <w:sz w:val="18"/>
                <w:szCs w:val="18"/>
              </w:rPr>
            </w:pPr>
            <w:r w:rsidRPr="0058732A">
              <w:rPr>
                <w:b/>
                <w:bCs/>
                <w:i/>
                <w:iCs/>
                <w:sz w:val="18"/>
                <w:szCs w:val="18"/>
              </w:rPr>
              <w:t>Котельная школы , ст. Пижил</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b/>
                <w:bCs/>
                <w:i/>
                <w:iCs/>
                <w:sz w:val="18"/>
                <w:szCs w:val="18"/>
              </w:rPr>
            </w:pPr>
            <w:r w:rsidRPr="0058732A">
              <w:rPr>
                <w:b/>
                <w:bCs/>
                <w:i/>
                <w:iCs/>
                <w:sz w:val="18"/>
                <w:szCs w:val="18"/>
              </w:rPr>
              <w:t>0,145</w:t>
            </w:r>
          </w:p>
        </w:tc>
      </w:tr>
      <w:tr w:rsidR="00CC13E2"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sz w:val="18"/>
                <w:szCs w:val="18"/>
              </w:rPr>
            </w:pPr>
            <w:r w:rsidRPr="0058732A">
              <w:rPr>
                <w:sz w:val="18"/>
                <w:szCs w:val="18"/>
              </w:rPr>
              <w:t>1</w:t>
            </w:r>
          </w:p>
        </w:tc>
        <w:tc>
          <w:tcPr>
            <w:tcW w:w="2762" w:type="pct"/>
            <w:tcBorders>
              <w:top w:val="nil"/>
              <w:left w:val="nil"/>
              <w:bottom w:val="single" w:sz="4" w:space="0" w:color="auto"/>
              <w:right w:val="single" w:sz="4" w:space="0" w:color="auto"/>
            </w:tcBorders>
            <w:shd w:val="clear" w:color="auto" w:fill="auto"/>
            <w:noWrap/>
            <w:vAlign w:val="bottom"/>
            <w:hideMark/>
          </w:tcPr>
          <w:p w:rsidR="00CC13E2" w:rsidRPr="0058732A" w:rsidRDefault="00CC13E2">
            <w:pPr>
              <w:rPr>
                <w:color w:val="000000"/>
                <w:sz w:val="18"/>
                <w:szCs w:val="18"/>
              </w:rPr>
            </w:pPr>
            <w:r w:rsidRPr="0058732A">
              <w:rPr>
                <w:color w:val="000000"/>
                <w:sz w:val="18"/>
                <w:szCs w:val="18"/>
              </w:rPr>
              <w:t>Здание школы</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CC13E2" w:rsidRPr="0058732A" w:rsidRDefault="006421FC">
            <w:pPr>
              <w:jc w:val="center"/>
              <w:rPr>
                <w:sz w:val="18"/>
                <w:szCs w:val="18"/>
              </w:rPr>
            </w:pPr>
            <w:r w:rsidRPr="0058732A">
              <w:rPr>
                <w:sz w:val="18"/>
                <w:szCs w:val="18"/>
              </w:rPr>
              <w:t>Школьная, 34</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sz w:val="18"/>
                <w:szCs w:val="18"/>
              </w:rPr>
            </w:pPr>
            <w:r w:rsidRPr="0058732A">
              <w:rPr>
                <w:sz w:val="18"/>
                <w:szCs w:val="18"/>
              </w:rPr>
              <w:t>0,145</w:t>
            </w:r>
          </w:p>
        </w:tc>
      </w:tr>
      <w:tr w:rsidR="00CC13E2" w:rsidRPr="0058732A" w:rsidTr="00A151C3">
        <w:trPr>
          <w:trHeight w:val="240"/>
        </w:trPr>
        <w:tc>
          <w:tcPr>
            <w:tcW w:w="44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b/>
                <w:bCs/>
                <w:i/>
                <w:iCs/>
                <w:sz w:val="18"/>
                <w:szCs w:val="18"/>
              </w:rPr>
            </w:pPr>
            <w:r w:rsidRPr="0058732A">
              <w:rPr>
                <w:b/>
                <w:bCs/>
                <w:i/>
                <w:iCs/>
                <w:sz w:val="18"/>
                <w:szCs w:val="18"/>
              </w:rPr>
              <w:t>Котельная школы , д. Дмитрошур</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b/>
                <w:bCs/>
                <w:i/>
                <w:iCs/>
                <w:sz w:val="18"/>
                <w:szCs w:val="18"/>
              </w:rPr>
            </w:pPr>
            <w:r w:rsidRPr="0058732A">
              <w:rPr>
                <w:b/>
                <w:bCs/>
                <w:i/>
                <w:iCs/>
                <w:sz w:val="18"/>
                <w:szCs w:val="18"/>
              </w:rPr>
              <w:t> </w:t>
            </w:r>
          </w:p>
        </w:tc>
      </w:tr>
      <w:tr w:rsidR="00CC13E2"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sz w:val="18"/>
                <w:szCs w:val="18"/>
              </w:rPr>
            </w:pPr>
            <w:r w:rsidRPr="0058732A">
              <w:rPr>
                <w:sz w:val="18"/>
                <w:szCs w:val="18"/>
              </w:rPr>
              <w:t>1</w:t>
            </w:r>
          </w:p>
        </w:tc>
        <w:tc>
          <w:tcPr>
            <w:tcW w:w="2762" w:type="pct"/>
            <w:tcBorders>
              <w:top w:val="nil"/>
              <w:left w:val="nil"/>
              <w:bottom w:val="single" w:sz="4" w:space="0" w:color="auto"/>
              <w:right w:val="single" w:sz="4" w:space="0" w:color="auto"/>
            </w:tcBorders>
            <w:shd w:val="clear" w:color="auto" w:fill="auto"/>
            <w:vAlign w:val="center"/>
            <w:hideMark/>
          </w:tcPr>
          <w:p w:rsidR="00CC13E2" w:rsidRPr="0058732A" w:rsidRDefault="00CC13E2">
            <w:pPr>
              <w:rPr>
                <w:color w:val="000000"/>
                <w:sz w:val="18"/>
                <w:szCs w:val="18"/>
              </w:rPr>
            </w:pPr>
            <w:r w:rsidRPr="0058732A">
              <w:rPr>
                <w:color w:val="000000"/>
                <w:sz w:val="18"/>
                <w:szCs w:val="18"/>
              </w:rPr>
              <w:t>Здание школы</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CC13E2" w:rsidRPr="0058732A" w:rsidRDefault="006421FC">
            <w:pPr>
              <w:jc w:val="center"/>
              <w:rPr>
                <w:sz w:val="18"/>
                <w:szCs w:val="18"/>
              </w:rPr>
            </w:pPr>
            <w:r w:rsidRPr="0058732A">
              <w:rPr>
                <w:sz w:val="18"/>
                <w:szCs w:val="18"/>
              </w:rPr>
              <w:t>Клубная, 2</w:t>
            </w:r>
          </w:p>
        </w:tc>
        <w:tc>
          <w:tcPr>
            <w:tcW w:w="598" w:type="pct"/>
            <w:tcBorders>
              <w:top w:val="nil"/>
              <w:left w:val="nil"/>
              <w:bottom w:val="single" w:sz="4" w:space="0" w:color="auto"/>
              <w:right w:val="single" w:sz="4" w:space="0" w:color="auto"/>
            </w:tcBorders>
            <w:shd w:val="clear" w:color="auto" w:fill="auto"/>
            <w:vAlign w:val="center"/>
            <w:hideMark/>
          </w:tcPr>
          <w:p w:rsidR="00CC13E2" w:rsidRPr="0058732A" w:rsidRDefault="00CC13E2">
            <w:pPr>
              <w:jc w:val="center"/>
              <w:rPr>
                <w:color w:val="000000"/>
                <w:sz w:val="18"/>
                <w:szCs w:val="18"/>
              </w:rPr>
            </w:pPr>
            <w:r w:rsidRPr="0058732A">
              <w:rPr>
                <w:color w:val="000000"/>
                <w:sz w:val="18"/>
                <w:szCs w:val="18"/>
              </w:rPr>
              <w:t>0,099</w:t>
            </w:r>
          </w:p>
        </w:tc>
      </w:tr>
      <w:tr w:rsidR="00CC13E2"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sz w:val="18"/>
                <w:szCs w:val="18"/>
              </w:rPr>
            </w:pPr>
            <w:r w:rsidRPr="0058732A">
              <w:rPr>
                <w:sz w:val="18"/>
                <w:szCs w:val="18"/>
              </w:rPr>
              <w:t>2</w:t>
            </w:r>
          </w:p>
        </w:tc>
        <w:tc>
          <w:tcPr>
            <w:tcW w:w="2762" w:type="pct"/>
            <w:tcBorders>
              <w:top w:val="nil"/>
              <w:left w:val="nil"/>
              <w:bottom w:val="single" w:sz="4" w:space="0" w:color="auto"/>
              <w:right w:val="single" w:sz="4" w:space="0" w:color="auto"/>
            </w:tcBorders>
            <w:shd w:val="clear" w:color="auto" w:fill="auto"/>
            <w:vAlign w:val="center"/>
            <w:hideMark/>
          </w:tcPr>
          <w:p w:rsidR="00CC13E2" w:rsidRPr="0058732A" w:rsidRDefault="00CC13E2">
            <w:pPr>
              <w:rPr>
                <w:color w:val="000000"/>
                <w:sz w:val="18"/>
                <w:szCs w:val="18"/>
              </w:rPr>
            </w:pPr>
            <w:r w:rsidRPr="0058732A">
              <w:rPr>
                <w:color w:val="000000"/>
                <w:sz w:val="18"/>
                <w:szCs w:val="18"/>
              </w:rPr>
              <w:t>Здание клуба</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CC13E2" w:rsidRPr="0058732A" w:rsidRDefault="006421FC">
            <w:pPr>
              <w:jc w:val="center"/>
              <w:rPr>
                <w:sz w:val="18"/>
                <w:szCs w:val="18"/>
              </w:rPr>
            </w:pPr>
            <w:r w:rsidRPr="0058732A">
              <w:rPr>
                <w:sz w:val="18"/>
                <w:szCs w:val="18"/>
              </w:rPr>
              <w:t>Клубная, 1</w:t>
            </w:r>
          </w:p>
        </w:tc>
        <w:tc>
          <w:tcPr>
            <w:tcW w:w="598" w:type="pct"/>
            <w:tcBorders>
              <w:top w:val="nil"/>
              <w:left w:val="nil"/>
              <w:bottom w:val="single" w:sz="4" w:space="0" w:color="auto"/>
              <w:right w:val="single" w:sz="4" w:space="0" w:color="auto"/>
            </w:tcBorders>
            <w:shd w:val="clear" w:color="auto" w:fill="auto"/>
            <w:vAlign w:val="center"/>
            <w:hideMark/>
          </w:tcPr>
          <w:p w:rsidR="00CC13E2" w:rsidRPr="0058732A" w:rsidRDefault="00CC13E2">
            <w:pPr>
              <w:jc w:val="center"/>
              <w:rPr>
                <w:color w:val="000000"/>
                <w:sz w:val="18"/>
                <w:szCs w:val="18"/>
              </w:rPr>
            </w:pPr>
            <w:r w:rsidRPr="0058732A">
              <w:rPr>
                <w:color w:val="000000"/>
                <w:sz w:val="18"/>
                <w:szCs w:val="18"/>
              </w:rPr>
              <w:t>0,089</w:t>
            </w:r>
          </w:p>
        </w:tc>
      </w:tr>
      <w:tr w:rsidR="00CC13E2" w:rsidRPr="0058732A" w:rsidTr="00A151C3">
        <w:trPr>
          <w:trHeight w:val="240"/>
        </w:trPr>
        <w:tc>
          <w:tcPr>
            <w:tcW w:w="44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b/>
                <w:bCs/>
                <w:i/>
                <w:iCs/>
                <w:sz w:val="18"/>
                <w:szCs w:val="18"/>
              </w:rPr>
            </w:pPr>
            <w:r w:rsidRPr="0058732A">
              <w:rPr>
                <w:b/>
                <w:bCs/>
                <w:i/>
                <w:iCs/>
                <w:sz w:val="18"/>
                <w:szCs w:val="18"/>
              </w:rPr>
              <w:t>Котельная школы , д. Маркелово</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b/>
                <w:bCs/>
                <w:i/>
                <w:iCs/>
                <w:sz w:val="18"/>
                <w:szCs w:val="18"/>
              </w:rPr>
            </w:pPr>
            <w:r w:rsidRPr="0058732A">
              <w:rPr>
                <w:b/>
                <w:bCs/>
                <w:i/>
                <w:iCs/>
                <w:sz w:val="18"/>
                <w:szCs w:val="18"/>
              </w:rPr>
              <w:t>0,1152</w:t>
            </w:r>
          </w:p>
        </w:tc>
      </w:tr>
      <w:tr w:rsidR="00CC13E2"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sz w:val="18"/>
                <w:szCs w:val="18"/>
              </w:rPr>
            </w:pPr>
            <w:r w:rsidRPr="0058732A">
              <w:rPr>
                <w:sz w:val="18"/>
                <w:szCs w:val="18"/>
              </w:rPr>
              <w:t>1</w:t>
            </w:r>
          </w:p>
        </w:tc>
        <w:tc>
          <w:tcPr>
            <w:tcW w:w="2762" w:type="pct"/>
            <w:tcBorders>
              <w:top w:val="nil"/>
              <w:left w:val="nil"/>
              <w:bottom w:val="single" w:sz="4" w:space="0" w:color="auto"/>
              <w:right w:val="single" w:sz="4" w:space="0" w:color="auto"/>
            </w:tcBorders>
            <w:shd w:val="clear" w:color="auto" w:fill="auto"/>
            <w:noWrap/>
            <w:vAlign w:val="bottom"/>
            <w:hideMark/>
          </w:tcPr>
          <w:p w:rsidR="00CC13E2" w:rsidRPr="0058732A" w:rsidRDefault="00CC13E2">
            <w:pPr>
              <w:rPr>
                <w:color w:val="000000"/>
                <w:sz w:val="18"/>
                <w:szCs w:val="18"/>
              </w:rPr>
            </w:pPr>
            <w:r w:rsidRPr="0058732A">
              <w:rPr>
                <w:color w:val="000000"/>
                <w:sz w:val="18"/>
                <w:szCs w:val="18"/>
              </w:rPr>
              <w:t>Здание школы</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CC13E2" w:rsidRPr="0058732A" w:rsidRDefault="006421FC">
            <w:pPr>
              <w:jc w:val="center"/>
              <w:rPr>
                <w:sz w:val="18"/>
                <w:szCs w:val="18"/>
              </w:rPr>
            </w:pPr>
            <w:r w:rsidRPr="0058732A">
              <w:rPr>
                <w:sz w:val="18"/>
                <w:szCs w:val="18"/>
              </w:rPr>
              <w:t>Маркеловская, 1</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sz w:val="18"/>
                <w:szCs w:val="18"/>
              </w:rPr>
            </w:pPr>
            <w:r w:rsidRPr="0058732A">
              <w:rPr>
                <w:sz w:val="18"/>
                <w:szCs w:val="18"/>
              </w:rPr>
              <w:t>0,1152</w:t>
            </w:r>
          </w:p>
        </w:tc>
      </w:tr>
      <w:tr w:rsidR="00CC13E2" w:rsidRPr="0058732A" w:rsidTr="00A151C3">
        <w:trPr>
          <w:trHeight w:val="240"/>
        </w:trPr>
        <w:tc>
          <w:tcPr>
            <w:tcW w:w="44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b/>
                <w:bCs/>
                <w:i/>
                <w:iCs/>
                <w:sz w:val="18"/>
                <w:szCs w:val="18"/>
              </w:rPr>
            </w:pPr>
            <w:r w:rsidRPr="0058732A">
              <w:rPr>
                <w:b/>
                <w:bCs/>
                <w:i/>
                <w:iCs/>
                <w:sz w:val="18"/>
                <w:szCs w:val="18"/>
              </w:rPr>
              <w:t>Котельная школы , с. Гура</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b/>
                <w:bCs/>
                <w:i/>
                <w:iCs/>
                <w:sz w:val="18"/>
                <w:szCs w:val="18"/>
              </w:rPr>
            </w:pPr>
            <w:r w:rsidRPr="0058732A">
              <w:rPr>
                <w:b/>
                <w:bCs/>
                <w:i/>
                <w:iCs/>
                <w:sz w:val="18"/>
                <w:szCs w:val="18"/>
              </w:rPr>
              <w:t>0,1394</w:t>
            </w:r>
          </w:p>
        </w:tc>
      </w:tr>
      <w:tr w:rsidR="00CC13E2"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sz w:val="18"/>
                <w:szCs w:val="18"/>
              </w:rPr>
            </w:pPr>
            <w:r w:rsidRPr="0058732A">
              <w:rPr>
                <w:sz w:val="18"/>
                <w:szCs w:val="18"/>
              </w:rPr>
              <w:t>1</w:t>
            </w:r>
          </w:p>
        </w:tc>
        <w:tc>
          <w:tcPr>
            <w:tcW w:w="2762" w:type="pct"/>
            <w:tcBorders>
              <w:top w:val="nil"/>
              <w:left w:val="nil"/>
              <w:bottom w:val="single" w:sz="4" w:space="0" w:color="auto"/>
              <w:right w:val="single" w:sz="4" w:space="0" w:color="auto"/>
            </w:tcBorders>
            <w:shd w:val="clear" w:color="auto" w:fill="auto"/>
            <w:noWrap/>
            <w:vAlign w:val="bottom"/>
            <w:hideMark/>
          </w:tcPr>
          <w:p w:rsidR="00CC13E2" w:rsidRPr="0058732A" w:rsidRDefault="00CC13E2">
            <w:pPr>
              <w:rPr>
                <w:color w:val="000000"/>
                <w:sz w:val="18"/>
                <w:szCs w:val="18"/>
              </w:rPr>
            </w:pPr>
            <w:r w:rsidRPr="0058732A">
              <w:rPr>
                <w:color w:val="000000"/>
                <w:sz w:val="18"/>
                <w:szCs w:val="18"/>
              </w:rPr>
              <w:t>Здание школы</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CC13E2" w:rsidRPr="0058732A" w:rsidRDefault="006421FC">
            <w:pPr>
              <w:jc w:val="center"/>
              <w:rPr>
                <w:sz w:val="18"/>
                <w:szCs w:val="18"/>
              </w:rPr>
            </w:pPr>
            <w:r w:rsidRPr="0058732A">
              <w:rPr>
                <w:sz w:val="18"/>
                <w:szCs w:val="18"/>
              </w:rPr>
              <w:t>Школьная, 10</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sz w:val="18"/>
                <w:szCs w:val="18"/>
              </w:rPr>
            </w:pPr>
            <w:r w:rsidRPr="0058732A">
              <w:rPr>
                <w:sz w:val="18"/>
                <w:szCs w:val="18"/>
              </w:rPr>
              <w:t>0,1394</w:t>
            </w:r>
          </w:p>
        </w:tc>
      </w:tr>
      <w:tr w:rsidR="00CC13E2" w:rsidRPr="0058732A" w:rsidTr="00A151C3">
        <w:trPr>
          <w:trHeight w:val="240"/>
        </w:trPr>
        <w:tc>
          <w:tcPr>
            <w:tcW w:w="44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b/>
                <w:bCs/>
                <w:i/>
                <w:iCs/>
                <w:sz w:val="18"/>
                <w:szCs w:val="18"/>
              </w:rPr>
            </w:pPr>
            <w:r w:rsidRPr="0058732A">
              <w:rPr>
                <w:b/>
                <w:bCs/>
                <w:i/>
                <w:iCs/>
                <w:sz w:val="18"/>
                <w:szCs w:val="18"/>
              </w:rPr>
              <w:t>Котельная школы, с. Муки-Какси</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b/>
                <w:bCs/>
                <w:i/>
                <w:iCs/>
                <w:sz w:val="18"/>
                <w:szCs w:val="18"/>
              </w:rPr>
            </w:pPr>
            <w:r w:rsidRPr="0058732A">
              <w:rPr>
                <w:b/>
                <w:bCs/>
                <w:i/>
                <w:iCs/>
                <w:sz w:val="18"/>
                <w:szCs w:val="18"/>
              </w:rPr>
              <w:t> </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1</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Здание школы</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Колхозная, 2а</w:t>
            </w:r>
          </w:p>
        </w:tc>
        <w:tc>
          <w:tcPr>
            <w:tcW w:w="598" w:type="pct"/>
            <w:tcBorders>
              <w:top w:val="nil"/>
              <w:left w:val="nil"/>
              <w:bottom w:val="single" w:sz="4" w:space="0" w:color="auto"/>
              <w:right w:val="single" w:sz="4" w:space="0" w:color="auto"/>
            </w:tcBorders>
            <w:shd w:val="clear" w:color="auto" w:fill="auto"/>
            <w:noWrap/>
            <w:vAlign w:val="center"/>
            <w:hideMark/>
          </w:tcPr>
          <w:p w:rsidR="00444277" w:rsidRPr="0058732A" w:rsidRDefault="00444277">
            <w:pPr>
              <w:jc w:val="center"/>
              <w:rPr>
                <w:sz w:val="18"/>
                <w:szCs w:val="18"/>
              </w:rPr>
            </w:pPr>
            <w:r w:rsidRPr="0058732A">
              <w:rPr>
                <w:sz w:val="18"/>
                <w:szCs w:val="18"/>
              </w:rPr>
              <w:t>0,205</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2</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гараж</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Колхозная, 2а</w:t>
            </w:r>
          </w:p>
        </w:tc>
        <w:tc>
          <w:tcPr>
            <w:tcW w:w="598" w:type="pct"/>
            <w:tcBorders>
              <w:top w:val="nil"/>
              <w:left w:val="nil"/>
              <w:bottom w:val="single" w:sz="4" w:space="0" w:color="auto"/>
              <w:right w:val="single" w:sz="4" w:space="0" w:color="auto"/>
            </w:tcBorders>
            <w:shd w:val="clear" w:color="auto" w:fill="auto"/>
            <w:noWrap/>
            <w:vAlign w:val="center"/>
            <w:hideMark/>
          </w:tcPr>
          <w:p w:rsidR="00444277" w:rsidRPr="0058732A" w:rsidRDefault="00444277">
            <w:pPr>
              <w:jc w:val="center"/>
              <w:rPr>
                <w:sz w:val="18"/>
                <w:szCs w:val="18"/>
              </w:rPr>
            </w:pPr>
            <w:r w:rsidRPr="0058732A">
              <w:rPr>
                <w:sz w:val="18"/>
                <w:szCs w:val="18"/>
              </w:rPr>
              <w:t>0,01</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3</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клуб</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Прудовая,  33</w:t>
            </w:r>
          </w:p>
        </w:tc>
        <w:tc>
          <w:tcPr>
            <w:tcW w:w="598" w:type="pct"/>
            <w:tcBorders>
              <w:top w:val="nil"/>
              <w:left w:val="nil"/>
              <w:bottom w:val="single" w:sz="4" w:space="0" w:color="auto"/>
              <w:right w:val="single" w:sz="4" w:space="0" w:color="auto"/>
            </w:tcBorders>
            <w:shd w:val="clear" w:color="auto" w:fill="auto"/>
            <w:noWrap/>
            <w:vAlign w:val="center"/>
            <w:hideMark/>
          </w:tcPr>
          <w:p w:rsidR="00444277" w:rsidRPr="0058732A" w:rsidRDefault="00444277">
            <w:pPr>
              <w:jc w:val="center"/>
              <w:rPr>
                <w:sz w:val="18"/>
                <w:szCs w:val="18"/>
              </w:rPr>
            </w:pPr>
            <w:r w:rsidRPr="0058732A">
              <w:rPr>
                <w:sz w:val="18"/>
                <w:szCs w:val="18"/>
              </w:rPr>
              <w:t>0,024</w:t>
            </w:r>
          </w:p>
        </w:tc>
      </w:tr>
      <w:tr w:rsidR="00CC13E2" w:rsidRPr="0058732A" w:rsidTr="00A151C3">
        <w:trPr>
          <w:trHeight w:val="240"/>
        </w:trPr>
        <w:tc>
          <w:tcPr>
            <w:tcW w:w="44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b/>
                <w:bCs/>
                <w:i/>
                <w:iCs/>
                <w:sz w:val="18"/>
                <w:szCs w:val="18"/>
              </w:rPr>
            </w:pPr>
            <w:r w:rsidRPr="0058732A">
              <w:rPr>
                <w:b/>
                <w:bCs/>
                <w:i/>
                <w:iCs/>
                <w:sz w:val="18"/>
                <w:szCs w:val="18"/>
              </w:rPr>
              <w:t>Котельная больницы с. Кильмезь</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b/>
                <w:bCs/>
                <w:i/>
                <w:iCs/>
                <w:sz w:val="18"/>
                <w:szCs w:val="18"/>
              </w:rPr>
            </w:pPr>
            <w:r w:rsidRPr="0058732A">
              <w:rPr>
                <w:b/>
                <w:bCs/>
                <w:i/>
                <w:iCs/>
                <w:sz w:val="18"/>
                <w:szCs w:val="18"/>
              </w:rPr>
              <w:t> </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1</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Здание детского сада</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Набережная, 6а</w:t>
            </w:r>
          </w:p>
        </w:tc>
        <w:tc>
          <w:tcPr>
            <w:tcW w:w="598" w:type="pct"/>
            <w:tcBorders>
              <w:top w:val="nil"/>
              <w:left w:val="nil"/>
              <w:bottom w:val="single" w:sz="4" w:space="0" w:color="auto"/>
              <w:right w:val="single" w:sz="4" w:space="0" w:color="auto"/>
            </w:tcBorders>
            <w:shd w:val="clear" w:color="auto" w:fill="auto"/>
            <w:vAlign w:val="center"/>
            <w:hideMark/>
          </w:tcPr>
          <w:p w:rsidR="00444277" w:rsidRPr="0058732A" w:rsidRDefault="00444277">
            <w:pPr>
              <w:jc w:val="center"/>
              <w:rPr>
                <w:color w:val="000000"/>
                <w:sz w:val="18"/>
                <w:szCs w:val="18"/>
              </w:rPr>
            </w:pPr>
            <w:r w:rsidRPr="0058732A">
              <w:rPr>
                <w:color w:val="000000"/>
                <w:sz w:val="18"/>
                <w:szCs w:val="18"/>
              </w:rPr>
              <w:t>0,087</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2</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Здание детского дома</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Гагарина, 26г</w:t>
            </w:r>
          </w:p>
        </w:tc>
        <w:tc>
          <w:tcPr>
            <w:tcW w:w="598" w:type="pct"/>
            <w:tcBorders>
              <w:top w:val="nil"/>
              <w:left w:val="nil"/>
              <w:bottom w:val="single" w:sz="4" w:space="0" w:color="auto"/>
              <w:right w:val="single" w:sz="4" w:space="0" w:color="auto"/>
            </w:tcBorders>
            <w:shd w:val="clear" w:color="auto" w:fill="auto"/>
            <w:vAlign w:val="center"/>
            <w:hideMark/>
          </w:tcPr>
          <w:p w:rsidR="00444277" w:rsidRPr="0058732A" w:rsidRDefault="00444277">
            <w:pPr>
              <w:jc w:val="center"/>
              <w:rPr>
                <w:color w:val="000000"/>
                <w:sz w:val="18"/>
                <w:szCs w:val="18"/>
              </w:rPr>
            </w:pPr>
            <w:r w:rsidRPr="0058732A">
              <w:rPr>
                <w:color w:val="000000"/>
                <w:sz w:val="18"/>
                <w:szCs w:val="18"/>
              </w:rPr>
              <w:t>0,068</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3</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Здание больницы</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Пушкинская, 9</w:t>
            </w:r>
          </w:p>
        </w:tc>
        <w:tc>
          <w:tcPr>
            <w:tcW w:w="598" w:type="pct"/>
            <w:tcBorders>
              <w:top w:val="nil"/>
              <w:left w:val="nil"/>
              <w:bottom w:val="single" w:sz="4" w:space="0" w:color="auto"/>
              <w:right w:val="single" w:sz="4" w:space="0" w:color="auto"/>
            </w:tcBorders>
            <w:shd w:val="clear" w:color="auto" w:fill="auto"/>
            <w:vAlign w:val="center"/>
            <w:hideMark/>
          </w:tcPr>
          <w:p w:rsidR="00444277" w:rsidRPr="0058732A" w:rsidRDefault="00444277">
            <w:pPr>
              <w:jc w:val="center"/>
              <w:rPr>
                <w:color w:val="000000"/>
                <w:sz w:val="18"/>
                <w:szCs w:val="18"/>
              </w:rPr>
            </w:pPr>
            <w:r w:rsidRPr="0058732A">
              <w:rPr>
                <w:color w:val="000000"/>
                <w:sz w:val="18"/>
                <w:szCs w:val="18"/>
              </w:rPr>
              <w:t>0,158</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4</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МКД Одесская, 5</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Одесская, 5</w:t>
            </w:r>
          </w:p>
        </w:tc>
        <w:tc>
          <w:tcPr>
            <w:tcW w:w="598" w:type="pct"/>
            <w:tcBorders>
              <w:top w:val="nil"/>
              <w:left w:val="nil"/>
              <w:bottom w:val="single" w:sz="4" w:space="0" w:color="auto"/>
              <w:right w:val="single" w:sz="4" w:space="0" w:color="auto"/>
            </w:tcBorders>
            <w:shd w:val="clear" w:color="auto" w:fill="auto"/>
            <w:vAlign w:val="center"/>
            <w:hideMark/>
          </w:tcPr>
          <w:p w:rsidR="00444277" w:rsidRPr="0058732A" w:rsidRDefault="00444277">
            <w:pPr>
              <w:jc w:val="center"/>
              <w:rPr>
                <w:color w:val="000000"/>
                <w:sz w:val="18"/>
                <w:szCs w:val="18"/>
              </w:rPr>
            </w:pPr>
            <w:r w:rsidRPr="0058732A">
              <w:rPr>
                <w:color w:val="000000"/>
                <w:sz w:val="18"/>
                <w:szCs w:val="18"/>
              </w:rPr>
              <w:t>0,186</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5</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МКД Одесская, 7</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Одесская, 7</w:t>
            </w:r>
          </w:p>
        </w:tc>
        <w:tc>
          <w:tcPr>
            <w:tcW w:w="598" w:type="pct"/>
            <w:tcBorders>
              <w:top w:val="nil"/>
              <w:left w:val="nil"/>
              <w:bottom w:val="single" w:sz="4" w:space="0" w:color="auto"/>
              <w:right w:val="single" w:sz="4" w:space="0" w:color="auto"/>
            </w:tcBorders>
            <w:shd w:val="clear" w:color="auto" w:fill="auto"/>
            <w:vAlign w:val="center"/>
            <w:hideMark/>
          </w:tcPr>
          <w:p w:rsidR="00444277" w:rsidRPr="0058732A" w:rsidRDefault="00444277">
            <w:pPr>
              <w:jc w:val="center"/>
              <w:rPr>
                <w:color w:val="000000"/>
                <w:sz w:val="18"/>
                <w:szCs w:val="18"/>
              </w:rPr>
            </w:pPr>
            <w:r w:rsidRPr="0058732A">
              <w:rPr>
                <w:color w:val="000000"/>
                <w:sz w:val="18"/>
                <w:szCs w:val="18"/>
              </w:rPr>
              <w:t>0,19</w:t>
            </w:r>
          </w:p>
        </w:tc>
      </w:tr>
      <w:tr w:rsidR="00CC13E2" w:rsidRPr="0058732A" w:rsidTr="00A151C3">
        <w:trPr>
          <w:trHeight w:val="240"/>
        </w:trPr>
        <w:tc>
          <w:tcPr>
            <w:tcW w:w="44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b/>
                <w:bCs/>
                <w:i/>
                <w:iCs/>
                <w:sz w:val="18"/>
                <w:szCs w:val="18"/>
              </w:rPr>
            </w:pPr>
            <w:r w:rsidRPr="0058732A">
              <w:rPr>
                <w:b/>
                <w:bCs/>
                <w:i/>
                <w:iCs/>
                <w:sz w:val="18"/>
                <w:szCs w:val="18"/>
              </w:rPr>
              <w:t>Котельная клуба с. Кильмезь</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b/>
                <w:bCs/>
                <w:i/>
                <w:iCs/>
                <w:sz w:val="18"/>
                <w:szCs w:val="18"/>
              </w:rPr>
            </w:pPr>
            <w:r w:rsidRPr="0058732A">
              <w:rPr>
                <w:b/>
                <w:bCs/>
                <w:i/>
                <w:iCs/>
                <w:sz w:val="18"/>
                <w:szCs w:val="18"/>
              </w:rPr>
              <w:t> </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1</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Здание клуба</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Гагарина, 26</w:t>
            </w:r>
          </w:p>
        </w:tc>
        <w:tc>
          <w:tcPr>
            <w:tcW w:w="598" w:type="pct"/>
            <w:tcBorders>
              <w:top w:val="nil"/>
              <w:left w:val="nil"/>
              <w:bottom w:val="single" w:sz="4" w:space="0" w:color="auto"/>
              <w:right w:val="single" w:sz="4" w:space="0" w:color="auto"/>
            </w:tcBorders>
            <w:shd w:val="clear" w:color="auto" w:fill="auto"/>
            <w:vAlign w:val="center"/>
            <w:hideMark/>
          </w:tcPr>
          <w:p w:rsidR="00444277" w:rsidRPr="0058732A" w:rsidRDefault="00444277">
            <w:pPr>
              <w:jc w:val="center"/>
              <w:rPr>
                <w:color w:val="000000"/>
                <w:sz w:val="18"/>
                <w:szCs w:val="18"/>
              </w:rPr>
            </w:pPr>
            <w:r w:rsidRPr="0058732A">
              <w:rPr>
                <w:color w:val="000000"/>
                <w:sz w:val="18"/>
                <w:szCs w:val="18"/>
              </w:rPr>
              <w:t>0,044</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2</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Магазин</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Гагарина, 26г</w:t>
            </w:r>
          </w:p>
        </w:tc>
        <w:tc>
          <w:tcPr>
            <w:tcW w:w="598" w:type="pct"/>
            <w:tcBorders>
              <w:top w:val="nil"/>
              <w:left w:val="nil"/>
              <w:bottom w:val="single" w:sz="4" w:space="0" w:color="auto"/>
              <w:right w:val="single" w:sz="4" w:space="0" w:color="auto"/>
            </w:tcBorders>
            <w:shd w:val="clear" w:color="auto" w:fill="auto"/>
            <w:vAlign w:val="center"/>
            <w:hideMark/>
          </w:tcPr>
          <w:p w:rsidR="00444277" w:rsidRPr="0058732A" w:rsidRDefault="00444277">
            <w:pPr>
              <w:jc w:val="center"/>
              <w:rPr>
                <w:color w:val="000000"/>
                <w:sz w:val="18"/>
                <w:szCs w:val="18"/>
              </w:rPr>
            </w:pPr>
            <w:r w:rsidRPr="0058732A">
              <w:rPr>
                <w:color w:val="000000"/>
                <w:sz w:val="18"/>
                <w:szCs w:val="18"/>
              </w:rPr>
              <w:t>0,0062</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3</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 xml:space="preserve">Гараж </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н/д</w:t>
            </w:r>
          </w:p>
        </w:tc>
        <w:tc>
          <w:tcPr>
            <w:tcW w:w="598" w:type="pct"/>
            <w:tcBorders>
              <w:top w:val="nil"/>
              <w:left w:val="nil"/>
              <w:bottom w:val="single" w:sz="4" w:space="0" w:color="auto"/>
              <w:right w:val="single" w:sz="4" w:space="0" w:color="auto"/>
            </w:tcBorders>
            <w:shd w:val="clear" w:color="auto" w:fill="auto"/>
            <w:vAlign w:val="center"/>
            <w:hideMark/>
          </w:tcPr>
          <w:p w:rsidR="00444277" w:rsidRPr="0058732A" w:rsidRDefault="00444277">
            <w:pPr>
              <w:jc w:val="center"/>
              <w:rPr>
                <w:color w:val="000000"/>
                <w:sz w:val="18"/>
                <w:szCs w:val="18"/>
              </w:rPr>
            </w:pPr>
            <w:r w:rsidRPr="0058732A">
              <w:rPr>
                <w:color w:val="000000"/>
                <w:sz w:val="18"/>
                <w:szCs w:val="18"/>
              </w:rPr>
              <w:t>0,012</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4</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Магазин</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н/д</w:t>
            </w:r>
          </w:p>
        </w:tc>
        <w:tc>
          <w:tcPr>
            <w:tcW w:w="598" w:type="pct"/>
            <w:tcBorders>
              <w:top w:val="nil"/>
              <w:left w:val="nil"/>
              <w:bottom w:val="single" w:sz="4" w:space="0" w:color="auto"/>
              <w:right w:val="single" w:sz="4" w:space="0" w:color="auto"/>
            </w:tcBorders>
            <w:shd w:val="clear" w:color="auto" w:fill="auto"/>
            <w:vAlign w:val="center"/>
            <w:hideMark/>
          </w:tcPr>
          <w:p w:rsidR="00444277" w:rsidRPr="0058732A" w:rsidRDefault="00444277">
            <w:pPr>
              <w:jc w:val="center"/>
              <w:rPr>
                <w:color w:val="000000"/>
                <w:sz w:val="18"/>
                <w:szCs w:val="18"/>
              </w:rPr>
            </w:pPr>
            <w:r w:rsidRPr="0058732A">
              <w:rPr>
                <w:color w:val="000000"/>
                <w:sz w:val="18"/>
                <w:szCs w:val="18"/>
              </w:rPr>
              <w:t>0,0056</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5</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Мечеть</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н/д</w:t>
            </w:r>
          </w:p>
        </w:tc>
        <w:tc>
          <w:tcPr>
            <w:tcW w:w="598" w:type="pct"/>
            <w:tcBorders>
              <w:top w:val="nil"/>
              <w:left w:val="nil"/>
              <w:bottom w:val="single" w:sz="4" w:space="0" w:color="auto"/>
              <w:right w:val="single" w:sz="4" w:space="0" w:color="auto"/>
            </w:tcBorders>
            <w:shd w:val="clear" w:color="auto" w:fill="auto"/>
            <w:vAlign w:val="center"/>
            <w:hideMark/>
          </w:tcPr>
          <w:p w:rsidR="00444277" w:rsidRPr="0058732A" w:rsidRDefault="00444277">
            <w:pPr>
              <w:jc w:val="center"/>
              <w:rPr>
                <w:color w:val="000000"/>
                <w:sz w:val="18"/>
                <w:szCs w:val="18"/>
              </w:rPr>
            </w:pPr>
            <w:r w:rsidRPr="0058732A">
              <w:rPr>
                <w:color w:val="000000"/>
                <w:sz w:val="18"/>
                <w:szCs w:val="18"/>
              </w:rPr>
              <w:t>0,0047</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6</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Церковь</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Гагарина, 26г</w:t>
            </w:r>
          </w:p>
        </w:tc>
        <w:tc>
          <w:tcPr>
            <w:tcW w:w="598" w:type="pct"/>
            <w:tcBorders>
              <w:top w:val="nil"/>
              <w:left w:val="nil"/>
              <w:bottom w:val="single" w:sz="4" w:space="0" w:color="auto"/>
              <w:right w:val="single" w:sz="4" w:space="0" w:color="auto"/>
            </w:tcBorders>
            <w:shd w:val="clear" w:color="auto" w:fill="auto"/>
            <w:vAlign w:val="center"/>
            <w:hideMark/>
          </w:tcPr>
          <w:p w:rsidR="00444277" w:rsidRPr="0058732A" w:rsidRDefault="00444277">
            <w:pPr>
              <w:jc w:val="center"/>
              <w:rPr>
                <w:color w:val="000000"/>
                <w:sz w:val="18"/>
                <w:szCs w:val="18"/>
              </w:rPr>
            </w:pPr>
            <w:r w:rsidRPr="0058732A">
              <w:rPr>
                <w:color w:val="000000"/>
                <w:sz w:val="18"/>
                <w:szCs w:val="18"/>
              </w:rPr>
              <w:t>0,0111</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7</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Жилой дом, ул. Ключевая, 30</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Ключевая, 30</w:t>
            </w:r>
          </w:p>
        </w:tc>
        <w:tc>
          <w:tcPr>
            <w:tcW w:w="598" w:type="pct"/>
            <w:tcBorders>
              <w:top w:val="nil"/>
              <w:left w:val="nil"/>
              <w:bottom w:val="single" w:sz="4" w:space="0" w:color="auto"/>
              <w:right w:val="single" w:sz="4" w:space="0" w:color="auto"/>
            </w:tcBorders>
            <w:shd w:val="clear" w:color="auto" w:fill="auto"/>
            <w:vAlign w:val="center"/>
            <w:hideMark/>
          </w:tcPr>
          <w:p w:rsidR="00444277" w:rsidRPr="0058732A" w:rsidRDefault="00444277">
            <w:pPr>
              <w:jc w:val="center"/>
              <w:rPr>
                <w:color w:val="000000"/>
                <w:sz w:val="18"/>
                <w:szCs w:val="18"/>
              </w:rPr>
            </w:pPr>
            <w:r w:rsidRPr="0058732A">
              <w:rPr>
                <w:color w:val="000000"/>
                <w:sz w:val="18"/>
                <w:szCs w:val="18"/>
              </w:rPr>
              <w:t>0,009</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8</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Жилой дом, ул. Лесная, 29</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Лесная,  29</w:t>
            </w:r>
          </w:p>
        </w:tc>
        <w:tc>
          <w:tcPr>
            <w:tcW w:w="598" w:type="pct"/>
            <w:tcBorders>
              <w:top w:val="nil"/>
              <w:left w:val="nil"/>
              <w:bottom w:val="single" w:sz="4" w:space="0" w:color="auto"/>
              <w:right w:val="single" w:sz="4" w:space="0" w:color="auto"/>
            </w:tcBorders>
            <w:shd w:val="clear" w:color="auto" w:fill="auto"/>
            <w:vAlign w:val="center"/>
            <w:hideMark/>
          </w:tcPr>
          <w:p w:rsidR="00444277" w:rsidRPr="0058732A" w:rsidRDefault="00444277">
            <w:pPr>
              <w:jc w:val="center"/>
              <w:rPr>
                <w:color w:val="000000"/>
                <w:sz w:val="18"/>
                <w:szCs w:val="18"/>
              </w:rPr>
            </w:pPr>
            <w:r w:rsidRPr="0058732A">
              <w:rPr>
                <w:color w:val="000000"/>
                <w:sz w:val="18"/>
                <w:szCs w:val="18"/>
              </w:rPr>
              <w:t>0,009</w:t>
            </w:r>
          </w:p>
        </w:tc>
      </w:tr>
      <w:tr w:rsidR="00CC13E2" w:rsidRPr="0058732A" w:rsidTr="00A151C3">
        <w:trPr>
          <w:trHeight w:val="240"/>
        </w:trPr>
        <w:tc>
          <w:tcPr>
            <w:tcW w:w="44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b/>
                <w:bCs/>
                <w:i/>
                <w:iCs/>
                <w:sz w:val="18"/>
                <w:szCs w:val="18"/>
              </w:rPr>
            </w:pPr>
            <w:r w:rsidRPr="0058732A">
              <w:rPr>
                <w:b/>
                <w:bCs/>
                <w:i/>
                <w:iCs/>
                <w:sz w:val="18"/>
                <w:szCs w:val="18"/>
              </w:rPr>
              <w:t>Котельная школы, с. Кильмезь</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b/>
                <w:bCs/>
                <w:i/>
                <w:iCs/>
                <w:sz w:val="18"/>
                <w:szCs w:val="18"/>
              </w:rPr>
            </w:pPr>
            <w:r w:rsidRPr="0058732A">
              <w:rPr>
                <w:b/>
                <w:bCs/>
                <w:i/>
                <w:iCs/>
                <w:sz w:val="18"/>
                <w:szCs w:val="18"/>
              </w:rPr>
              <w:t> </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1</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МКД  Ломоносова, 32</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Ломоносова, 32</w:t>
            </w:r>
          </w:p>
        </w:tc>
        <w:tc>
          <w:tcPr>
            <w:tcW w:w="598" w:type="pct"/>
            <w:tcBorders>
              <w:top w:val="nil"/>
              <w:left w:val="nil"/>
              <w:bottom w:val="single" w:sz="4" w:space="0" w:color="auto"/>
              <w:right w:val="single" w:sz="4" w:space="0" w:color="auto"/>
            </w:tcBorders>
            <w:shd w:val="clear" w:color="auto" w:fill="auto"/>
            <w:vAlign w:val="center"/>
            <w:hideMark/>
          </w:tcPr>
          <w:p w:rsidR="00444277" w:rsidRPr="0058732A" w:rsidRDefault="00444277">
            <w:pPr>
              <w:jc w:val="center"/>
              <w:rPr>
                <w:color w:val="000000"/>
                <w:sz w:val="18"/>
                <w:szCs w:val="18"/>
              </w:rPr>
            </w:pPr>
            <w:r w:rsidRPr="0058732A">
              <w:rPr>
                <w:color w:val="000000"/>
                <w:sz w:val="18"/>
                <w:szCs w:val="18"/>
              </w:rPr>
              <w:t>0,076</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2</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МКД  Ломоносова, 33</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Ломоносова, 33</w:t>
            </w:r>
          </w:p>
        </w:tc>
        <w:tc>
          <w:tcPr>
            <w:tcW w:w="598" w:type="pct"/>
            <w:tcBorders>
              <w:top w:val="nil"/>
              <w:left w:val="nil"/>
              <w:bottom w:val="single" w:sz="4" w:space="0" w:color="auto"/>
              <w:right w:val="single" w:sz="4" w:space="0" w:color="auto"/>
            </w:tcBorders>
            <w:shd w:val="clear" w:color="auto" w:fill="auto"/>
            <w:vAlign w:val="center"/>
            <w:hideMark/>
          </w:tcPr>
          <w:p w:rsidR="00444277" w:rsidRPr="0058732A" w:rsidRDefault="00444277">
            <w:pPr>
              <w:jc w:val="center"/>
              <w:rPr>
                <w:color w:val="000000"/>
                <w:sz w:val="18"/>
                <w:szCs w:val="18"/>
              </w:rPr>
            </w:pPr>
            <w:r w:rsidRPr="0058732A">
              <w:rPr>
                <w:color w:val="000000"/>
                <w:sz w:val="18"/>
                <w:szCs w:val="18"/>
              </w:rPr>
              <w:t>0,112</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3</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Жилой дом, ул. Герцена, 37</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Герцена, 37</w:t>
            </w:r>
          </w:p>
        </w:tc>
        <w:tc>
          <w:tcPr>
            <w:tcW w:w="598" w:type="pct"/>
            <w:tcBorders>
              <w:top w:val="nil"/>
              <w:left w:val="nil"/>
              <w:bottom w:val="single" w:sz="4" w:space="0" w:color="auto"/>
              <w:right w:val="single" w:sz="4" w:space="0" w:color="auto"/>
            </w:tcBorders>
            <w:shd w:val="clear" w:color="auto" w:fill="auto"/>
            <w:vAlign w:val="center"/>
            <w:hideMark/>
          </w:tcPr>
          <w:p w:rsidR="00444277" w:rsidRPr="0058732A" w:rsidRDefault="00444277">
            <w:pPr>
              <w:jc w:val="center"/>
              <w:rPr>
                <w:color w:val="000000"/>
                <w:sz w:val="18"/>
                <w:szCs w:val="18"/>
              </w:rPr>
            </w:pPr>
            <w:r w:rsidRPr="0058732A">
              <w:rPr>
                <w:color w:val="000000"/>
                <w:sz w:val="18"/>
                <w:szCs w:val="18"/>
              </w:rPr>
              <w:t>0,009</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4</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Жилой дом, ул. Герцена, 44</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Герцена, 44</w:t>
            </w:r>
          </w:p>
        </w:tc>
        <w:tc>
          <w:tcPr>
            <w:tcW w:w="598" w:type="pct"/>
            <w:tcBorders>
              <w:top w:val="nil"/>
              <w:left w:val="nil"/>
              <w:bottom w:val="single" w:sz="4" w:space="0" w:color="auto"/>
              <w:right w:val="single" w:sz="4" w:space="0" w:color="auto"/>
            </w:tcBorders>
            <w:shd w:val="clear" w:color="auto" w:fill="auto"/>
            <w:vAlign w:val="center"/>
            <w:hideMark/>
          </w:tcPr>
          <w:p w:rsidR="00444277" w:rsidRPr="0058732A" w:rsidRDefault="00444277">
            <w:pPr>
              <w:jc w:val="center"/>
              <w:rPr>
                <w:color w:val="000000"/>
                <w:sz w:val="18"/>
                <w:szCs w:val="18"/>
              </w:rPr>
            </w:pPr>
            <w:r w:rsidRPr="0058732A">
              <w:rPr>
                <w:color w:val="000000"/>
                <w:sz w:val="18"/>
                <w:szCs w:val="18"/>
              </w:rPr>
              <w:t>0,007</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lastRenderedPageBreak/>
              <w:t>5</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Здание школы</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Ломоносова, 35</w:t>
            </w:r>
          </w:p>
        </w:tc>
        <w:tc>
          <w:tcPr>
            <w:tcW w:w="598" w:type="pct"/>
            <w:tcBorders>
              <w:top w:val="nil"/>
              <w:left w:val="nil"/>
              <w:bottom w:val="single" w:sz="4" w:space="0" w:color="auto"/>
              <w:right w:val="single" w:sz="4" w:space="0" w:color="auto"/>
            </w:tcBorders>
            <w:shd w:val="clear" w:color="auto" w:fill="auto"/>
            <w:vAlign w:val="center"/>
            <w:hideMark/>
          </w:tcPr>
          <w:p w:rsidR="00444277" w:rsidRPr="0058732A" w:rsidRDefault="00444277">
            <w:pPr>
              <w:jc w:val="center"/>
              <w:rPr>
                <w:color w:val="000000"/>
                <w:sz w:val="18"/>
                <w:szCs w:val="18"/>
              </w:rPr>
            </w:pPr>
            <w:r w:rsidRPr="0058732A">
              <w:rPr>
                <w:color w:val="000000"/>
                <w:sz w:val="18"/>
                <w:szCs w:val="18"/>
              </w:rPr>
              <w:t>0,206</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6</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Здание мастерской школы</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b/>
                <w:sz w:val="18"/>
                <w:szCs w:val="18"/>
              </w:rPr>
            </w:pPr>
            <w:r w:rsidRPr="0058732A">
              <w:rPr>
                <w:sz w:val="18"/>
                <w:szCs w:val="18"/>
              </w:rPr>
              <w:t>Ломоносова, 35</w:t>
            </w:r>
          </w:p>
        </w:tc>
        <w:tc>
          <w:tcPr>
            <w:tcW w:w="598" w:type="pct"/>
            <w:tcBorders>
              <w:top w:val="nil"/>
              <w:left w:val="nil"/>
              <w:bottom w:val="single" w:sz="4" w:space="0" w:color="auto"/>
              <w:right w:val="single" w:sz="4" w:space="0" w:color="auto"/>
            </w:tcBorders>
            <w:shd w:val="clear" w:color="auto" w:fill="auto"/>
            <w:vAlign w:val="center"/>
            <w:hideMark/>
          </w:tcPr>
          <w:p w:rsidR="00444277" w:rsidRPr="0058732A" w:rsidRDefault="00444277">
            <w:pPr>
              <w:jc w:val="center"/>
              <w:rPr>
                <w:color w:val="000000"/>
                <w:sz w:val="18"/>
                <w:szCs w:val="18"/>
              </w:rPr>
            </w:pPr>
            <w:r w:rsidRPr="0058732A">
              <w:rPr>
                <w:color w:val="000000"/>
                <w:sz w:val="18"/>
                <w:szCs w:val="18"/>
              </w:rPr>
              <w:t>0,021</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7</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Склад школы</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Ломоносова, 35</w:t>
            </w:r>
          </w:p>
        </w:tc>
        <w:tc>
          <w:tcPr>
            <w:tcW w:w="598" w:type="pct"/>
            <w:tcBorders>
              <w:top w:val="nil"/>
              <w:left w:val="nil"/>
              <w:bottom w:val="single" w:sz="4" w:space="0" w:color="auto"/>
              <w:right w:val="single" w:sz="4" w:space="0" w:color="auto"/>
            </w:tcBorders>
            <w:shd w:val="clear" w:color="auto" w:fill="auto"/>
            <w:vAlign w:val="center"/>
            <w:hideMark/>
          </w:tcPr>
          <w:p w:rsidR="00444277" w:rsidRPr="0058732A" w:rsidRDefault="00444277">
            <w:pPr>
              <w:jc w:val="center"/>
              <w:rPr>
                <w:color w:val="000000"/>
                <w:sz w:val="18"/>
                <w:szCs w:val="18"/>
              </w:rPr>
            </w:pPr>
            <w:r w:rsidRPr="0058732A">
              <w:rPr>
                <w:color w:val="000000"/>
                <w:sz w:val="18"/>
                <w:szCs w:val="18"/>
              </w:rPr>
              <w:t>0,019</w:t>
            </w:r>
          </w:p>
        </w:tc>
      </w:tr>
      <w:tr w:rsidR="00444277" w:rsidRPr="0058732A"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444277" w:rsidRPr="0058732A" w:rsidRDefault="00444277">
            <w:pPr>
              <w:jc w:val="center"/>
              <w:rPr>
                <w:sz w:val="18"/>
                <w:szCs w:val="18"/>
              </w:rPr>
            </w:pPr>
            <w:r w:rsidRPr="0058732A">
              <w:rPr>
                <w:sz w:val="18"/>
                <w:szCs w:val="18"/>
              </w:rPr>
              <w:t>8</w:t>
            </w:r>
          </w:p>
        </w:tc>
        <w:tc>
          <w:tcPr>
            <w:tcW w:w="2762" w:type="pct"/>
            <w:tcBorders>
              <w:top w:val="nil"/>
              <w:left w:val="nil"/>
              <w:bottom w:val="single" w:sz="4" w:space="0" w:color="auto"/>
              <w:right w:val="single" w:sz="4" w:space="0" w:color="auto"/>
            </w:tcBorders>
            <w:shd w:val="clear" w:color="auto" w:fill="auto"/>
            <w:vAlign w:val="center"/>
            <w:hideMark/>
          </w:tcPr>
          <w:p w:rsidR="00444277" w:rsidRPr="0058732A" w:rsidRDefault="00444277">
            <w:pPr>
              <w:rPr>
                <w:color w:val="000000"/>
                <w:sz w:val="18"/>
                <w:szCs w:val="18"/>
              </w:rPr>
            </w:pPr>
            <w:r w:rsidRPr="0058732A">
              <w:rPr>
                <w:color w:val="000000"/>
                <w:sz w:val="18"/>
                <w:szCs w:val="18"/>
              </w:rPr>
              <w:t>Гараж</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444277" w:rsidRPr="0058732A" w:rsidRDefault="00444277" w:rsidP="005B3FE0">
            <w:pPr>
              <w:jc w:val="center"/>
              <w:rPr>
                <w:sz w:val="18"/>
                <w:szCs w:val="18"/>
              </w:rPr>
            </w:pPr>
            <w:r w:rsidRPr="0058732A">
              <w:rPr>
                <w:sz w:val="18"/>
                <w:szCs w:val="18"/>
              </w:rPr>
              <w:t>Ломоносова, 35</w:t>
            </w:r>
          </w:p>
        </w:tc>
        <w:tc>
          <w:tcPr>
            <w:tcW w:w="598" w:type="pct"/>
            <w:tcBorders>
              <w:top w:val="nil"/>
              <w:left w:val="nil"/>
              <w:bottom w:val="single" w:sz="4" w:space="0" w:color="auto"/>
              <w:right w:val="single" w:sz="4" w:space="0" w:color="auto"/>
            </w:tcBorders>
            <w:shd w:val="clear" w:color="auto" w:fill="auto"/>
            <w:vAlign w:val="center"/>
            <w:hideMark/>
          </w:tcPr>
          <w:p w:rsidR="00444277" w:rsidRPr="0058732A" w:rsidRDefault="00444277">
            <w:pPr>
              <w:jc w:val="center"/>
              <w:rPr>
                <w:color w:val="000000"/>
                <w:sz w:val="18"/>
                <w:szCs w:val="18"/>
              </w:rPr>
            </w:pPr>
            <w:r w:rsidRPr="0058732A">
              <w:rPr>
                <w:color w:val="000000"/>
                <w:sz w:val="18"/>
                <w:szCs w:val="18"/>
              </w:rPr>
              <w:t>0,012</w:t>
            </w:r>
          </w:p>
        </w:tc>
      </w:tr>
      <w:tr w:rsidR="00CC13E2" w:rsidRPr="0058732A" w:rsidTr="00A151C3">
        <w:trPr>
          <w:trHeight w:val="240"/>
        </w:trPr>
        <w:tc>
          <w:tcPr>
            <w:tcW w:w="44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3E2" w:rsidRPr="0058732A" w:rsidRDefault="00CC13E2">
            <w:pPr>
              <w:jc w:val="center"/>
              <w:rPr>
                <w:b/>
                <w:bCs/>
                <w:i/>
                <w:iCs/>
                <w:sz w:val="18"/>
                <w:szCs w:val="18"/>
              </w:rPr>
            </w:pPr>
            <w:r w:rsidRPr="0058732A">
              <w:rPr>
                <w:b/>
                <w:bCs/>
                <w:i/>
                <w:iCs/>
                <w:sz w:val="18"/>
                <w:szCs w:val="18"/>
              </w:rPr>
              <w:t>Котельная с. Орловское</w:t>
            </w:r>
          </w:p>
        </w:tc>
        <w:tc>
          <w:tcPr>
            <w:tcW w:w="598" w:type="pct"/>
            <w:tcBorders>
              <w:top w:val="nil"/>
              <w:left w:val="nil"/>
              <w:bottom w:val="single" w:sz="4" w:space="0" w:color="auto"/>
              <w:right w:val="single" w:sz="4" w:space="0" w:color="auto"/>
            </w:tcBorders>
            <w:shd w:val="clear" w:color="auto" w:fill="auto"/>
            <w:noWrap/>
            <w:vAlign w:val="center"/>
            <w:hideMark/>
          </w:tcPr>
          <w:p w:rsidR="00CC13E2" w:rsidRPr="0058732A" w:rsidRDefault="00CC13E2">
            <w:pPr>
              <w:jc w:val="center"/>
              <w:rPr>
                <w:b/>
                <w:bCs/>
                <w:i/>
                <w:iCs/>
                <w:sz w:val="18"/>
                <w:szCs w:val="18"/>
              </w:rPr>
            </w:pPr>
            <w:r w:rsidRPr="0058732A">
              <w:rPr>
                <w:b/>
                <w:bCs/>
                <w:i/>
                <w:iCs/>
                <w:sz w:val="18"/>
                <w:szCs w:val="18"/>
              </w:rPr>
              <w:t>0,97</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1</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pPr>
              <w:rPr>
                <w:sz w:val="18"/>
                <w:szCs w:val="18"/>
              </w:rPr>
            </w:pPr>
            <w:r w:rsidRPr="0058732A">
              <w:rPr>
                <w:sz w:val="18"/>
                <w:szCs w:val="18"/>
              </w:rPr>
              <w:t>МБОУ Орловская СОШ</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Ленина, 18</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w:t>
            </w:r>
            <w:r>
              <w:rPr>
                <w:color w:val="000000"/>
                <w:sz w:val="18"/>
                <w:szCs w:val="18"/>
              </w:rPr>
              <w:t>1153</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2</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rsidP="005B3FE0">
            <w:pPr>
              <w:rPr>
                <w:sz w:val="18"/>
                <w:szCs w:val="18"/>
              </w:rPr>
            </w:pPr>
            <w:r w:rsidRPr="0058732A">
              <w:rPr>
                <w:sz w:val="18"/>
                <w:szCs w:val="18"/>
              </w:rPr>
              <w:t>МКД</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Ленина, 1</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0,09</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3</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rsidP="005B3FE0">
            <w:pPr>
              <w:rPr>
                <w:sz w:val="18"/>
                <w:szCs w:val="18"/>
              </w:rPr>
            </w:pPr>
            <w:r w:rsidRPr="0058732A">
              <w:rPr>
                <w:sz w:val="18"/>
                <w:szCs w:val="18"/>
              </w:rPr>
              <w:t>МКД</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Ленина, 2</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11</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4</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rsidP="005B3FE0">
            <w:pPr>
              <w:rPr>
                <w:sz w:val="18"/>
                <w:szCs w:val="18"/>
              </w:rPr>
            </w:pPr>
            <w:r w:rsidRPr="0058732A">
              <w:rPr>
                <w:sz w:val="18"/>
                <w:szCs w:val="18"/>
              </w:rPr>
              <w:t>МКД</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Ленина, 3</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8</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5</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rsidP="005B3FE0">
            <w:pPr>
              <w:rPr>
                <w:sz w:val="18"/>
                <w:szCs w:val="18"/>
              </w:rPr>
            </w:pPr>
            <w:r w:rsidRPr="0058732A">
              <w:rPr>
                <w:sz w:val="18"/>
                <w:szCs w:val="18"/>
              </w:rPr>
              <w:t>МКД</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Ленина, 4</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6</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6</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rsidP="005B3FE0">
            <w:pPr>
              <w:rPr>
                <w:sz w:val="18"/>
                <w:szCs w:val="18"/>
              </w:rPr>
            </w:pPr>
            <w:r w:rsidRPr="0058732A">
              <w:rPr>
                <w:sz w:val="18"/>
                <w:szCs w:val="18"/>
              </w:rPr>
              <w:t>МКД</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Ленина, 5</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12</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7</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rsidP="005B3FE0">
            <w:pPr>
              <w:rPr>
                <w:sz w:val="18"/>
                <w:szCs w:val="18"/>
              </w:rPr>
            </w:pPr>
            <w:r w:rsidRPr="0058732A">
              <w:rPr>
                <w:sz w:val="18"/>
                <w:szCs w:val="18"/>
              </w:rPr>
              <w:t>МКД</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Ленина, 6</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0,09</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8</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rsidP="005B3FE0">
            <w:pPr>
              <w:rPr>
                <w:sz w:val="18"/>
                <w:szCs w:val="18"/>
              </w:rPr>
            </w:pPr>
            <w:r w:rsidRPr="0058732A">
              <w:rPr>
                <w:sz w:val="18"/>
                <w:szCs w:val="18"/>
              </w:rPr>
              <w:t>МКД</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Ленина, 7</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12</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9</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rsidP="005B3FE0">
            <w:pPr>
              <w:rPr>
                <w:sz w:val="18"/>
                <w:szCs w:val="18"/>
              </w:rPr>
            </w:pPr>
            <w:r w:rsidRPr="0058732A">
              <w:rPr>
                <w:sz w:val="18"/>
                <w:szCs w:val="18"/>
              </w:rPr>
              <w:t>МКД</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Ленина, 8</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0,09</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10</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rsidP="005B3FE0">
            <w:pPr>
              <w:rPr>
                <w:sz w:val="18"/>
                <w:szCs w:val="18"/>
              </w:rPr>
            </w:pPr>
            <w:r w:rsidRPr="0058732A">
              <w:rPr>
                <w:sz w:val="18"/>
                <w:szCs w:val="18"/>
              </w:rPr>
              <w:t>МКД</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Ленина, 9</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10</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11</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rsidP="005B3FE0">
            <w:pPr>
              <w:rPr>
                <w:sz w:val="18"/>
                <w:szCs w:val="18"/>
              </w:rPr>
            </w:pPr>
            <w:r w:rsidRPr="0058732A">
              <w:rPr>
                <w:sz w:val="18"/>
                <w:szCs w:val="18"/>
              </w:rPr>
              <w:t>МКД</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Ленина, 10</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12</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12</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rsidP="005B3FE0">
            <w:pPr>
              <w:rPr>
                <w:sz w:val="18"/>
                <w:szCs w:val="18"/>
              </w:rPr>
            </w:pPr>
            <w:r w:rsidRPr="0058732A">
              <w:rPr>
                <w:sz w:val="18"/>
                <w:szCs w:val="18"/>
              </w:rPr>
              <w:t>МКД</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Ленина, 11</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0,09</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13</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rsidP="005B3FE0">
            <w:pPr>
              <w:rPr>
                <w:sz w:val="18"/>
                <w:szCs w:val="18"/>
              </w:rPr>
            </w:pPr>
            <w:r w:rsidRPr="0058732A">
              <w:rPr>
                <w:sz w:val="18"/>
                <w:szCs w:val="18"/>
              </w:rPr>
              <w:t>МКД</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Ленина, 12</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14</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14</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rsidP="005B3FE0">
            <w:pPr>
              <w:rPr>
                <w:sz w:val="18"/>
                <w:szCs w:val="18"/>
              </w:rPr>
            </w:pPr>
            <w:r w:rsidRPr="0058732A">
              <w:rPr>
                <w:sz w:val="18"/>
                <w:szCs w:val="18"/>
              </w:rPr>
              <w:t>МКД</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Ленина, 13</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0,09</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15</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rsidP="005B3FE0">
            <w:pPr>
              <w:rPr>
                <w:sz w:val="18"/>
                <w:szCs w:val="18"/>
              </w:rPr>
            </w:pPr>
            <w:r w:rsidRPr="0058732A">
              <w:rPr>
                <w:sz w:val="18"/>
                <w:szCs w:val="18"/>
              </w:rPr>
              <w:t>МКД</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Ленина, 14</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13</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16</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rsidP="005B3FE0">
            <w:pPr>
              <w:rPr>
                <w:sz w:val="18"/>
                <w:szCs w:val="18"/>
              </w:rPr>
            </w:pPr>
            <w:r w:rsidRPr="0058732A">
              <w:rPr>
                <w:sz w:val="18"/>
                <w:szCs w:val="18"/>
              </w:rPr>
              <w:t>МКД</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Ленина, 16</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0,09</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17</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rsidP="005B3FE0">
            <w:pPr>
              <w:rPr>
                <w:sz w:val="18"/>
                <w:szCs w:val="18"/>
              </w:rPr>
            </w:pPr>
            <w:r w:rsidRPr="0058732A">
              <w:rPr>
                <w:sz w:val="18"/>
                <w:szCs w:val="18"/>
              </w:rPr>
              <w:t>МКД</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Ленина, 6А</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0,09</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18</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pPr>
              <w:rPr>
                <w:sz w:val="18"/>
                <w:szCs w:val="18"/>
              </w:rPr>
            </w:pPr>
            <w:r w:rsidRPr="0058732A">
              <w:rPr>
                <w:sz w:val="18"/>
                <w:szCs w:val="18"/>
              </w:rPr>
              <w:t>МБДОУ Орловский д/с</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Ленина, 8А</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0,09</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19</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pPr>
              <w:rPr>
                <w:sz w:val="18"/>
                <w:szCs w:val="18"/>
              </w:rPr>
            </w:pPr>
            <w:r w:rsidRPr="0058732A">
              <w:rPr>
                <w:sz w:val="18"/>
                <w:szCs w:val="18"/>
              </w:rPr>
              <w:t>Орловский ДК</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Коммуны, 2а</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0,09</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20</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pPr>
              <w:rPr>
                <w:sz w:val="18"/>
                <w:szCs w:val="18"/>
              </w:rPr>
            </w:pPr>
            <w:r w:rsidRPr="0058732A">
              <w:rPr>
                <w:sz w:val="18"/>
                <w:szCs w:val="18"/>
              </w:rPr>
              <w:t>жилой дом</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пер. Торфяной, 1</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1</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21</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pPr>
              <w:rPr>
                <w:sz w:val="18"/>
                <w:szCs w:val="18"/>
              </w:rPr>
            </w:pPr>
            <w:r w:rsidRPr="0058732A">
              <w:rPr>
                <w:sz w:val="18"/>
                <w:szCs w:val="18"/>
              </w:rPr>
              <w:t>жилой дом</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пер. Торфяной, 5</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2</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22</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pPr>
              <w:rPr>
                <w:sz w:val="18"/>
                <w:szCs w:val="18"/>
              </w:rPr>
            </w:pPr>
            <w:r w:rsidRPr="0058732A">
              <w:rPr>
                <w:sz w:val="18"/>
                <w:szCs w:val="18"/>
              </w:rPr>
              <w:t>жилой дом</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пер. Торфяной, 6</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3</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23</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pPr>
              <w:rPr>
                <w:sz w:val="18"/>
                <w:szCs w:val="18"/>
              </w:rPr>
            </w:pPr>
            <w:r w:rsidRPr="0058732A">
              <w:rPr>
                <w:sz w:val="18"/>
                <w:szCs w:val="18"/>
              </w:rPr>
              <w:t>жилой дом</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пер. Торфяной, 7</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0,09</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24</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pPr>
              <w:rPr>
                <w:sz w:val="18"/>
                <w:szCs w:val="18"/>
              </w:rPr>
            </w:pPr>
            <w:r w:rsidRPr="0058732A">
              <w:rPr>
                <w:sz w:val="18"/>
                <w:szCs w:val="18"/>
              </w:rPr>
              <w:t>жилой дом</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пер. Школьный, 1</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2</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25</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pPr>
              <w:rPr>
                <w:sz w:val="18"/>
                <w:szCs w:val="18"/>
              </w:rPr>
            </w:pPr>
            <w:r w:rsidRPr="0058732A">
              <w:rPr>
                <w:sz w:val="18"/>
                <w:szCs w:val="18"/>
              </w:rPr>
              <w:t>жилой дом</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пер. Красный, 1</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4</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26</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pPr>
              <w:rPr>
                <w:sz w:val="18"/>
                <w:szCs w:val="18"/>
              </w:rPr>
            </w:pPr>
            <w:r w:rsidRPr="0058732A">
              <w:rPr>
                <w:sz w:val="18"/>
                <w:szCs w:val="18"/>
              </w:rPr>
              <w:t>жилой дом</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пер. Красный, 3</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2</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27</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pPr>
              <w:rPr>
                <w:sz w:val="18"/>
                <w:szCs w:val="18"/>
              </w:rPr>
            </w:pPr>
            <w:r w:rsidRPr="0058732A">
              <w:rPr>
                <w:sz w:val="18"/>
                <w:szCs w:val="18"/>
              </w:rPr>
              <w:t>жилой дом</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пер. Красный, 5</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3</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28</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pPr>
              <w:rPr>
                <w:sz w:val="18"/>
                <w:szCs w:val="18"/>
              </w:rPr>
            </w:pPr>
            <w:r w:rsidRPr="0058732A">
              <w:rPr>
                <w:sz w:val="18"/>
                <w:szCs w:val="18"/>
              </w:rPr>
              <w:t>жилой дом</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пер. Красный, 6</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2</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29</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pPr>
              <w:rPr>
                <w:sz w:val="18"/>
                <w:szCs w:val="18"/>
              </w:rPr>
            </w:pPr>
            <w:r w:rsidRPr="0058732A">
              <w:rPr>
                <w:sz w:val="18"/>
                <w:szCs w:val="18"/>
              </w:rPr>
              <w:t>жилой дом</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Коммуны, 1</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1</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30</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pPr>
              <w:rPr>
                <w:sz w:val="18"/>
                <w:szCs w:val="18"/>
              </w:rPr>
            </w:pPr>
            <w:r w:rsidRPr="0058732A">
              <w:rPr>
                <w:sz w:val="18"/>
                <w:szCs w:val="18"/>
              </w:rPr>
              <w:t>жилой дом</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Коммуны, 3</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7</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31</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pPr>
              <w:rPr>
                <w:sz w:val="18"/>
                <w:szCs w:val="18"/>
              </w:rPr>
            </w:pPr>
            <w:r w:rsidRPr="0058732A">
              <w:rPr>
                <w:sz w:val="18"/>
                <w:szCs w:val="18"/>
              </w:rPr>
              <w:t>МКД</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Коммуны, 5</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3</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32</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pPr>
              <w:rPr>
                <w:sz w:val="18"/>
                <w:szCs w:val="18"/>
              </w:rPr>
            </w:pPr>
            <w:r w:rsidRPr="0058732A">
              <w:rPr>
                <w:sz w:val="18"/>
                <w:szCs w:val="18"/>
              </w:rPr>
              <w:t xml:space="preserve">МАУ СР </w:t>
            </w:r>
            <w:r>
              <w:rPr>
                <w:sz w:val="18"/>
                <w:szCs w:val="18"/>
              </w:rPr>
              <w:t>«</w:t>
            </w:r>
            <w:r w:rsidRPr="0058732A">
              <w:rPr>
                <w:sz w:val="18"/>
                <w:szCs w:val="18"/>
              </w:rPr>
              <w:t xml:space="preserve">ОДС </w:t>
            </w:r>
            <w:r>
              <w:rPr>
                <w:sz w:val="18"/>
                <w:szCs w:val="18"/>
              </w:rPr>
              <w:t>«</w:t>
            </w:r>
            <w:r w:rsidRPr="0058732A">
              <w:rPr>
                <w:sz w:val="18"/>
                <w:szCs w:val="18"/>
              </w:rPr>
              <w:t>Березка</w:t>
            </w:r>
            <w:r>
              <w:rPr>
                <w:sz w:val="18"/>
                <w:szCs w:val="18"/>
              </w:rPr>
              <w:t>»»</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пер. Подлесный, 1</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2</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33</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pPr>
              <w:rPr>
                <w:sz w:val="18"/>
                <w:szCs w:val="18"/>
              </w:rPr>
            </w:pPr>
            <w:r w:rsidRPr="0058732A">
              <w:rPr>
                <w:sz w:val="18"/>
                <w:szCs w:val="18"/>
              </w:rPr>
              <w:t>жилой дом</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Октябрьская , 20</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1</w:t>
            </w:r>
          </w:p>
        </w:tc>
      </w:tr>
      <w:tr w:rsidR="00BE314A" w:rsidRPr="0058732A" w:rsidTr="008F476A">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34</w:t>
            </w:r>
          </w:p>
        </w:tc>
        <w:tc>
          <w:tcPr>
            <w:tcW w:w="2762" w:type="pct"/>
            <w:tcBorders>
              <w:top w:val="nil"/>
              <w:left w:val="nil"/>
              <w:bottom w:val="single" w:sz="4" w:space="0" w:color="auto"/>
              <w:right w:val="single" w:sz="4" w:space="0" w:color="auto"/>
            </w:tcBorders>
            <w:shd w:val="clear" w:color="auto" w:fill="auto"/>
            <w:vAlign w:val="bottom"/>
            <w:hideMark/>
          </w:tcPr>
          <w:p w:rsidR="00BE314A" w:rsidRPr="0058732A" w:rsidRDefault="00BE314A">
            <w:pPr>
              <w:rPr>
                <w:sz w:val="18"/>
                <w:szCs w:val="18"/>
              </w:rPr>
            </w:pPr>
            <w:r w:rsidRPr="0058732A">
              <w:rPr>
                <w:sz w:val="18"/>
                <w:szCs w:val="18"/>
              </w:rPr>
              <w:t>жилой дом</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E314A" w:rsidRPr="0058732A" w:rsidRDefault="00BE314A">
            <w:pPr>
              <w:jc w:val="center"/>
              <w:rPr>
                <w:sz w:val="18"/>
                <w:szCs w:val="18"/>
              </w:rPr>
            </w:pPr>
            <w:r w:rsidRPr="0058732A">
              <w:rPr>
                <w:sz w:val="18"/>
                <w:szCs w:val="18"/>
              </w:rPr>
              <w:t>ул. Октябрьская , 24</w:t>
            </w:r>
          </w:p>
        </w:tc>
        <w:tc>
          <w:tcPr>
            <w:tcW w:w="59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1</w:t>
            </w:r>
          </w:p>
        </w:tc>
      </w:tr>
      <w:tr w:rsidR="00BD6CD7" w:rsidRPr="0058732A" w:rsidTr="00A151C3">
        <w:trPr>
          <w:trHeight w:val="240"/>
        </w:trPr>
        <w:tc>
          <w:tcPr>
            <w:tcW w:w="44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CD7" w:rsidRPr="0058732A" w:rsidRDefault="00BD6CD7">
            <w:pPr>
              <w:jc w:val="center"/>
              <w:rPr>
                <w:b/>
                <w:bCs/>
                <w:i/>
                <w:iCs/>
                <w:sz w:val="18"/>
                <w:szCs w:val="18"/>
              </w:rPr>
            </w:pPr>
            <w:r w:rsidRPr="0058732A">
              <w:rPr>
                <w:b/>
                <w:bCs/>
                <w:i/>
                <w:iCs/>
                <w:sz w:val="18"/>
                <w:szCs w:val="18"/>
              </w:rPr>
              <w:t>Котельная ПНИ ст. Пижил</w:t>
            </w:r>
          </w:p>
        </w:tc>
        <w:tc>
          <w:tcPr>
            <w:tcW w:w="598" w:type="pct"/>
            <w:tcBorders>
              <w:top w:val="nil"/>
              <w:left w:val="nil"/>
              <w:bottom w:val="single" w:sz="4" w:space="0" w:color="auto"/>
              <w:right w:val="single" w:sz="4" w:space="0" w:color="auto"/>
            </w:tcBorders>
            <w:shd w:val="clear" w:color="auto" w:fill="auto"/>
            <w:noWrap/>
            <w:vAlign w:val="center"/>
            <w:hideMark/>
          </w:tcPr>
          <w:p w:rsidR="00BD6CD7" w:rsidRPr="0058732A" w:rsidRDefault="00BD6CD7">
            <w:pPr>
              <w:jc w:val="center"/>
              <w:rPr>
                <w:b/>
                <w:bCs/>
                <w:i/>
                <w:iCs/>
                <w:sz w:val="18"/>
                <w:szCs w:val="18"/>
              </w:rPr>
            </w:pPr>
            <w:r>
              <w:rPr>
                <w:b/>
                <w:bCs/>
                <w:i/>
                <w:iCs/>
                <w:sz w:val="18"/>
                <w:szCs w:val="18"/>
              </w:rPr>
              <w:softHyphen/>
              <w:t>-</w:t>
            </w:r>
          </w:p>
        </w:tc>
      </w:tr>
      <w:tr w:rsidR="00BD6CD7" w:rsidTr="00A151C3">
        <w:trPr>
          <w:trHeight w:val="240"/>
        </w:trPr>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BD6CD7" w:rsidRPr="0058732A" w:rsidRDefault="00BD6CD7">
            <w:pPr>
              <w:jc w:val="center"/>
              <w:rPr>
                <w:sz w:val="18"/>
                <w:szCs w:val="18"/>
              </w:rPr>
            </w:pPr>
            <w:r w:rsidRPr="0058732A">
              <w:rPr>
                <w:sz w:val="18"/>
                <w:szCs w:val="18"/>
              </w:rPr>
              <w:t>1</w:t>
            </w:r>
          </w:p>
        </w:tc>
        <w:tc>
          <w:tcPr>
            <w:tcW w:w="2762" w:type="pct"/>
            <w:tcBorders>
              <w:top w:val="nil"/>
              <w:left w:val="nil"/>
              <w:bottom w:val="single" w:sz="4" w:space="0" w:color="auto"/>
              <w:right w:val="single" w:sz="4" w:space="0" w:color="auto"/>
            </w:tcBorders>
            <w:shd w:val="clear" w:color="auto" w:fill="auto"/>
            <w:vAlign w:val="center"/>
            <w:hideMark/>
          </w:tcPr>
          <w:p w:rsidR="00BD6CD7" w:rsidRPr="0058732A" w:rsidRDefault="00BD6CD7">
            <w:pPr>
              <w:rPr>
                <w:color w:val="000000"/>
                <w:sz w:val="18"/>
                <w:szCs w:val="18"/>
              </w:rPr>
            </w:pPr>
            <w:r w:rsidRPr="0058732A">
              <w:rPr>
                <w:color w:val="000000"/>
                <w:sz w:val="18"/>
                <w:szCs w:val="18"/>
              </w:rPr>
              <w:t>Объекты ПНИ</w:t>
            </w:r>
          </w:p>
        </w:tc>
        <w:tc>
          <w:tcPr>
            <w:tcW w:w="1034" w:type="pct"/>
            <w:gridSpan w:val="2"/>
            <w:tcBorders>
              <w:top w:val="nil"/>
              <w:left w:val="nil"/>
              <w:bottom w:val="single" w:sz="4" w:space="0" w:color="auto"/>
              <w:right w:val="single" w:sz="4" w:space="0" w:color="auto"/>
            </w:tcBorders>
            <w:shd w:val="clear" w:color="auto" w:fill="auto"/>
            <w:noWrap/>
            <w:vAlign w:val="bottom"/>
            <w:hideMark/>
          </w:tcPr>
          <w:p w:rsidR="00BD6CD7" w:rsidRPr="0058732A" w:rsidRDefault="00BD6CD7">
            <w:pPr>
              <w:jc w:val="center"/>
              <w:rPr>
                <w:sz w:val="18"/>
                <w:szCs w:val="18"/>
              </w:rPr>
            </w:pPr>
            <w:r>
              <w:rPr>
                <w:sz w:val="18"/>
                <w:szCs w:val="18"/>
              </w:rPr>
              <w:t>ул. Школьная ,16</w:t>
            </w:r>
          </w:p>
        </w:tc>
        <w:tc>
          <w:tcPr>
            <w:tcW w:w="598" w:type="pct"/>
            <w:tcBorders>
              <w:top w:val="nil"/>
              <w:left w:val="nil"/>
              <w:bottom w:val="single" w:sz="4" w:space="0" w:color="auto"/>
              <w:right w:val="single" w:sz="4" w:space="0" w:color="auto"/>
            </w:tcBorders>
            <w:shd w:val="clear" w:color="auto" w:fill="auto"/>
            <w:vAlign w:val="center"/>
            <w:hideMark/>
          </w:tcPr>
          <w:p w:rsidR="00BD6CD7" w:rsidRPr="0058732A" w:rsidRDefault="00BE314A" w:rsidP="00BD6CD7">
            <w:pPr>
              <w:jc w:val="center"/>
              <w:rPr>
                <w:sz w:val="18"/>
                <w:szCs w:val="18"/>
              </w:rPr>
            </w:pPr>
            <w:r>
              <w:rPr>
                <w:sz w:val="18"/>
                <w:szCs w:val="18"/>
              </w:rPr>
              <w:t>0,023</w:t>
            </w:r>
          </w:p>
        </w:tc>
      </w:tr>
      <w:tr w:rsidR="00A151C3" w:rsidTr="00A151C3">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1C3" w:rsidRPr="00A151C3" w:rsidRDefault="00A151C3" w:rsidP="00A151C3">
            <w:pPr>
              <w:jc w:val="center"/>
              <w:rPr>
                <w:b/>
                <w:i/>
                <w:color w:val="000000"/>
                <w:sz w:val="20"/>
                <w:szCs w:val="20"/>
              </w:rPr>
            </w:pPr>
            <w:r w:rsidRPr="00A151C3">
              <w:rPr>
                <w:b/>
                <w:i/>
                <w:color w:val="000000"/>
                <w:sz w:val="20"/>
                <w:szCs w:val="20"/>
              </w:rPr>
              <w:t>Котельная Нефтяников 38а, с.Сюмси</w:t>
            </w:r>
          </w:p>
        </w:tc>
      </w:tr>
      <w:tr w:rsidR="00A151C3" w:rsidTr="00A151C3">
        <w:trPr>
          <w:trHeight w:val="240"/>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1C3" w:rsidRPr="00A151C3" w:rsidRDefault="00A151C3" w:rsidP="00A151C3">
            <w:pPr>
              <w:jc w:val="center"/>
              <w:rPr>
                <w:color w:val="000000"/>
                <w:sz w:val="18"/>
                <w:szCs w:val="18"/>
              </w:rPr>
            </w:pPr>
            <w:r>
              <w:rPr>
                <w:color w:val="000000"/>
                <w:sz w:val="18"/>
                <w:szCs w:val="18"/>
              </w:rPr>
              <w:t>1</w:t>
            </w:r>
          </w:p>
        </w:tc>
        <w:tc>
          <w:tcPr>
            <w:tcW w:w="279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A151C3" w:rsidRPr="00A151C3" w:rsidRDefault="00A151C3" w:rsidP="00A151C3">
            <w:pPr>
              <w:rPr>
                <w:color w:val="000000"/>
                <w:sz w:val="18"/>
                <w:szCs w:val="18"/>
              </w:rPr>
            </w:pPr>
            <w:r>
              <w:rPr>
                <w:color w:val="000000"/>
                <w:sz w:val="18"/>
                <w:szCs w:val="18"/>
              </w:rPr>
              <w:t>МКД</w:t>
            </w:r>
          </w:p>
        </w:tc>
        <w:tc>
          <w:tcPr>
            <w:tcW w:w="998" w:type="pct"/>
            <w:tcBorders>
              <w:top w:val="single" w:sz="4" w:space="0" w:color="auto"/>
              <w:left w:val="single" w:sz="4" w:space="0" w:color="auto"/>
              <w:bottom w:val="single" w:sz="4" w:space="0" w:color="auto"/>
              <w:right w:val="single" w:sz="4" w:space="0" w:color="auto"/>
            </w:tcBorders>
            <w:shd w:val="clear" w:color="auto" w:fill="auto"/>
            <w:vAlign w:val="bottom"/>
          </w:tcPr>
          <w:p w:rsidR="00A151C3" w:rsidRPr="00A151C3" w:rsidRDefault="004519BD" w:rsidP="00A151C3">
            <w:pPr>
              <w:jc w:val="center"/>
              <w:rPr>
                <w:color w:val="000000"/>
                <w:sz w:val="18"/>
                <w:szCs w:val="18"/>
              </w:rPr>
            </w:pPr>
            <w:r>
              <w:rPr>
                <w:color w:val="000000"/>
                <w:sz w:val="18"/>
                <w:szCs w:val="18"/>
              </w:rPr>
              <w:t>у</w:t>
            </w:r>
            <w:r w:rsidR="00A151C3">
              <w:rPr>
                <w:color w:val="000000"/>
                <w:sz w:val="18"/>
                <w:szCs w:val="18"/>
              </w:rPr>
              <w:t>л</w:t>
            </w:r>
            <w:r>
              <w:rPr>
                <w:color w:val="000000"/>
                <w:sz w:val="18"/>
                <w:szCs w:val="18"/>
              </w:rPr>
              <w:t>,</w:t>
            </w:r>
            <w:r w:rsidR="00A151C3">
              <w:rPr>
                <w:color w:val="000000"/>
                <w:sz w:val="18"/>
                <w:szCs w:val="18"/>
              </w:rPr>
              <w:t>Нефтяников, 38а</w:t>
            </w:r>
          </w:p>
        </w:tc>
        <w:tc>
          <w:tcPr>
            <w:tcW w:w="598" w:type="pct"/>
            <w:tcBorders>
              <w:top w:val="single" w:sz="4" w:space="0" w:color="auto"/>
              <w:left w:val="single" w:sz="4" w:space="0" w:color="auto"/>
              <w:bottom w:val="single" w:sz="4" w:space="0" w:color="auto"/>
              <w:right w:val="single" w:sz="4" w:space="0" w:color="auto"/>
            </w:tcBorders>
            <w:shd w:val="clear" w:color="auto" w:fill="auto"/>
            <w:vAlign w:val="bottom"/>
          </w:tcPr>
          <w:p w:rsidR="00A151C3" w:rsidRPr="00BE314A" w:rsidRDefault="00BE314A" w:rsidP="00A151C3">
            <w:pPr>
              <w:jc w:val="center"/>
              <w:rPr>
                <w:color w:val="000000"/>
                <w:sz w:val="18"/>
                <w:szCs w:val="18"/>
              </w:rPr>
            </w:pPr>
            <w:r w:rsidRPr="00BE314A">
              <w:rPr>
                <w:color w:val="000000"/>
                <w:sz w:val="18"/>
                <w:szCs w:val="18"/>
              </w:rPr>
              <w:t>0,1863</w:t>
            </w:r>
          </w:p>
        </w:tc>
      </w:tr>
    </w:tbl>
    <w:p w:rsidR="006C6C07" w:rsidRDefault="006C6C07" w:rsidP="0095726B">
      <w:pPr>
        <w:ind w:firstLine="567"/>
        <w:jc w:val="both"/>
        <w:rPr>
          <w:b/>
          <w:sz w:val="20"/>
          <w:szCs w:val="20"/>
        </w:rPr>
      </w:pPr>
    </w:p>
    <w:p w:rsidR="006C6C07" w:rsidRPr="0038685E" w:rsidRDefault="006C6C07" w:rsidP="004C4B68">
      <w:pPr>
        <w:pStyle w:val="7"/>
        <w:spacing w:before="0"/>
        <w:ind w:firstLine="567"/>
        <w:jc w:val="both"/>
        <w:rPr>
          <w:rFonts w:ascii="Times New Roman" w:hAnsi="Times New Roman"/>
          <w:b/>
          <w:i w:val="0"/>
          <w:sz w:val="24"/>
          <w:szCs w:val="24"/>
          <w:lang w:val="ru-RU"/>
        </w:rPr>
      </w:pPr>
      <w:bookmarkStart w:id="48" w:name="_Toc151584740"/>
      <w:r w:rsidRPr="0038685E">
        <w:rPr>
          <w:rFonts w:ascii="Times New Roman" w:hAnsi="Times New Roman"/>
          <w:b/>
          <w:i w:val="0"/>
          <w:sz w:val="24"/>
          <w:szCs w:val="24"/>
          <w:lang w:val="ru-RU"/>
        </w:rPr>
        <w:t>г) описание типов и количества секционирующей и регулирующей арматуры на тепловых сетях</w:t>
      </w:r>
      <w:bookmarkEnd w:id="48"/>
    </w:p>
    <w:p w:rsidR="006C6C07" w:rsidRPr="00152FEC" w:rsidRDefault="006C6C07" w:rsidP="00152FEC">
      <w:pPr>
        <w:spacing w:line="360" w:lineRule="auto"/>
        <w:ind w:firstLine="709"/>
        <w:jc w:val="both"/>
      </w:pPr>
      <w:r w:rsidRPr="00152FEC">
        <w:t xml:space="preserve">Транспорт тепла от источника осуществляется по магистральным и распределительным тепловым сетям. Схема теплоснабжения от котельных тупиковая. Регулирование отпуска тепловой энергии потребителям принято качественным способом </w:t>
      </w:r>
      <w:r w:rsidRPr="00152FEC">
        <w:lastRenderedPageBreak/>
        <w:t>по температуре наружного воздуха в соответствии с утвержденными температурными графиками для каждой котельной при расчетной температуре наружного воздуха -</w:t>
      </w:r>
      <w:r w:rsidR="000F331A">
        <w:t>35</w:t>
      </w:r>
      <w:r w:rsidRPr="00152FEC">
        <w:t xml:space="preserve"> °С. </w:t>
      </w:r>
    </w:p>
    <w:p w:rsidR="006C6C07" w:rsidRPr="00152FEC" w:rsidRDefault="006C6C07" w:rsidP="00152FEC">
      <w:pPr>
        <w:spacing w:line="360" w:lineRule="auto"/>
        <w:ind w:firstLine="709"/>
        <w:jc w:val="both"/>
      </w:pPr>
      <w:r w:rsidRPr="00152FEC">
        <w:t>Время работы тепловой сети ограничено отопительным сезоном</w:t>
      </w:r>
      <w:r w:rsidR="000F331A">
        <w:t>.</w:t>
      </w:r>
    </w:p>
    <w:p w:rsidR="006C6C07" w:rsidRPr="00152FEC" w:rsidRDefault="006C6C07" w:rsidP="00152FEC">
      <w:pPr>
        <w:spacing w:line="360" w:lineRule="auto"/>
        <w:ind w:firstLine="709"/>
        <w:jc w:val="both"/>
      </w:pPr>
      <w:r w:rsidRPr="00152FEC">
        <w:t xml:space="preserve">Основная масса тепловых сетей – двухтрубная. </w:t>
      </w:r>
    </w:p>
    <w:p w:rsidR="006C6C07" w:rsidRPr="00152FEC" w:rsidRDefault="006C6C07" w:rsidP="00152FEC">
      <w:pPr>
        <w:spacing w:line="360" w:lineRule="auto"/>
        <w:ind w:firstLine="709"/>
        <w:jc w:val="both"/>
      </w:pPr>
      <w:r w:rsidRPr="00152FEC">
        <w:t xml:space="preserve">Тип присоединения потребителей к тепловым сетям – непосредственное, безэлеваторное. </w:t>
      </w:r>
    </w:p>
    <w:p w:rsidR="006C6C07" w:rsidRPr="00152FEC" w:rsidRDefault="006C6C07" w:rsidP="00152FEC">
      <w:pPr>
        <w:spacing w:line="360" w:lineRule="auto"/>
        <w:ind w:firstLine="709"/>
        <w:jc w:val="both"/>
      </w:pPr>
      <w:r w:rsidRPr="00152FEC">
        <w:t xml:space="preserve">Качество предоставляемых услуг соответствует требованиям законодательства. </w:t>
      </w:r>
    </w:p>
    <w:p w:rsidR="006C6C07" w:rsidRPr="00152FEC" w:rsidRDefault="006C6C07" w:rsidP="00152FEC">
      <w:pPr>
        <w:spacing w:line="360" w:lineRule="auto"/>
        <w:ind w:firstLine="709"/>
        <w:jc w:val="both"/>
      </w:pPr>
      <w:r w:rsidRPr="00152FEC">
        <w:t xml:space="preserve">Бесхозяйные сети по данным администрации отсутствуют. </w:t>
      </w:r>
    </w:p>
    <w:p w:rsidR="006C6C07" w:rsidRPr="00152FEC" w:rsidRDefault="006C6C07" w:rsidP="00152FEC">
      <w:pPr>
        <w:spacing w:line="360" w:lineRule="auto"/>
        <w:ind w:firstLine="709"/>
        <w:jc w:val="both"/>
      </w:pPr>
      <w:r w:rsidRPr="00152FEC">
        <w:t xml:space="preserve">На территории </w:t>
      </w:r>
      <w:r w:rsidR="000F331A">
        <w:t>муниципального</w:t>
      </w:r>
      <w:r w:rsidRPr="00152FEC">
        <w:t xml:space="preserve"> округа преимущественно используется подземный способ прокладки теплосетей. Надземная прокладка имеет ограниченные объемы. </w:t>
      </w:r>
    </w:p>
    <w:p w:rsidR="006C6C07" w:rsidRPr="00152FEC" w:rsidRDefault="006C6C07" w:rsidP="00152FEC">
      <w:pPr>
        <w:spacing w:line="360" w:lineRule="auto"/>
        <w:ind w:firstLine="709"/>
        <w:jc w:val="both"/>
      </w:pPr>
      <w:r w:rsidRPr="00152FEC">
        <w:t xml:space="preserve">В качестве компенсирующих устройств на магистральных и распределительных тепловых сетях используются преимущественно «П» - образные компенсаторы и естественные повороты тепловых сетей. </w:t>
      </w:r>
    </w:p>
    <w:p w:rsidR="006C6C07" w:rsidRDefault="000F331A" w:rsidP="00152FEC">
      <w:pPr>
        <w:spacing w:line="360" w:lineRule="auto"/>
        <w:ind w:firstLine="709"/>
        <w:jc w:val="both"/>
      </w:pPr>
      <w:r>
        <w:t>Н</w:t>
      </w:r>
      <w:r w:rsidR="006C6C07" w:rsidRPr="00152FEC">
        <w:t>а тепловых сетях не установлено ни одной насосной станции. Также отсутствуют центральные тепловые пункты.</w:t>
      </w:r>
    </w:p>
    <w:p w:rsidR="006C6C07" w:rsidRPr="00E4293C" w:rsidRDefault="006C6C07" w:rsidP="00152FEC">
      <w:pPr>
        <w:spacing w:line="360" w:lineRule="auto"/>
        <w:ind w:firstLine="567"/>
        <w:jc w:val="both"/>
      </w:pPr>
      <w:r w:rsidRPr="00E4293C">
        <w:t xml:space="preserve">В качестве секционирующей арматуры на магистральных тепловых сетях выступают стальные клиновые литые задвижки с выдвижным шпинделем. </w:t>
      </w:r>
    </w:p>
    <w:p w:rsidR="006C6C07" w:rsidRPr="00152FEC" w:rsidRDefault="006C6C07" w:rsidP="00152FEC">
      <w:pPr>
        <w:spacing w:line="360" w:lineRule="auto"/>
        <w:ind w:firstLine="709"/>
        <w:jc w:val="both"/>
      </w:pPr>
    </w:p>
    <w:p w:rsidR="006C6C07" w:rsidRPr="0038685E" w:rsidRDefault="00E1248C" w:rsidP="00152FEC">
      <w:pPr>
        <w:pStyle w:val="7"/>
        <w:spacing w:before="0"/>
        <w:ind w:firstLine="567"/>
        <w:jc w:val="both"/>
        <w:rPr>
          <w:rFonts w:ascii="Times New Roman" w:hAnsi="Times New Roman"/>
          <w:b/>
          <w:i w:val="0"/>
          <w:sz w:val="24"/>
          <w:szCs w:val="24"/>
          <w:lang w:val="ru-RU"/>
        </w:rPr>
      </w:pPr>
      <w:bookmarkStart w:id="49" w:name="_Toc151584741"/>
      <w:r w:rsidRPr="0038685E">
        <w:rPr>
          <w:rFonts w:ascii="Times New Roman" w:hAnsi="Times New Roman"/>
          <w:b/>
          <w:i w:val="0"/>
          <w:sz w:val="24"/>
          <w:szCs w:val="24"/>
          <w:lang w:val="ru-RU"/>
        </w:rPr>
        <w:t>Д</w:t>
      </w:r>
      <w:r w:rsidR="006C6C07" w:rsidRPr="0038685E">
        <w:rPr>
          <w:rFonts w:ascii="Times New Roman" w:hAnsi="Times New Roman"/>
          <w:b/>
          <w:i w:val="0"/>
          <w:sz w:val="24"/>
          <w:szCs w:val="24"/>
          <w:lang w:val="ru-RU"/>
        </w:rPr>
        <w:t>)  описание типов и строительных особенностей тепловых пунктов, тепловых камер и павильонов</w:t>
      </w:r>
      <w:bookmarkEnd w:id="49"/>
    </w:p>
    <w:p w:rsidR="006C6C07" w:rsidRPr="00E4293C" w:rsidRDefault="006C6C07" w:rsidP="00E4293C">
      <w:pPr>
        <w:spacing w:line="360" w:lineRule="auto"/>
        <w:ind w:firstLine="567"/>
        <w:jc w:val="both"/>
      </w:pPr>
      <w:r w:rsidRPr="00E4293C">
        <w:t xml:space="preserve">Тепловые камеры на магистральных и внутриквартальных тепловых сетях выполнены в подземном исполнении и имеют следующие конструктивные особенности: </w:t>
      </w:r>
    </w:p>
    <w:p w:rsidR="006C6C07" w:rsidRPr="00E4293C" w:rsidRDefault="006C6C07" w:rsidP="00E4293C">
      <w:pPr>
        <w:spacing w:line="360" w:lineRule="auto"/>
        <w:ind w:firstLine="567"/>
        <w:jc w:val="both"/>
      </w:pPr>
      <w:r w:rsidRPr="00E4293C">
        <w:t>- основание тепловых камер – монолитное железобетонное;</w:t>
      </w:r>
    </w:p>
    <w:p w:rsidR="006C6C07" w:rsidRPr="00E4293C" w:rsidRDefault="006C6C07" w:rsidP="00E4293C">
      <w:pPr>
        <w:spacing w:line="360" w:lineRule="auto"/>
        <w:ind w:firstLine="567"/>
        <w:jc w:val="both"/>
      </w:pPr>
      <w:r w:rsidRPr="00E4293C">
        <w:t xml:space="preserve">-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 </w:t>
      </w:r>
    </w:p>
    <w:p w:rsidR="006C6C07" w:rsidRPr="00E4293C" w:rsidRDefault="006C6C07" w:rsidP="00E4293C">
      <w:pPr>
        <w:spacing w:line="360" w:lineRule="auto"/>
        <w:ind w:firstLine="567"/>
        <w:jc w:val="both"/>
      </w:pPr>
      <w:r w:rsidRPr="00E4293C">
        <w:t xml:space="preserve">- перекрытие тепловых камер выполнено из сборного железобетона. </w:t>
      </w:r>
    </w:p>
    <w:p w:rsidR="006C6C07" w:rsidRPr="00E4293C" w:rsidRDefault="006C6C07" w:rsidP="00E4293C">
      <w:pPr>
        <w:spacing w:line="360" w:lineRule="auto"/>
        <w:ind w:firstLine="567"/>
        <w:jc w:val="both"/>
      </w:pPr>
      <w:r w:rsidRPr="00E4293C">
        <w:t xml:space="preserve">Регулирование отпуска тепловой энергии осуществляется качественным способом, т.е. изменением температуры теплоносителя в подающем трубопроводе в зависимости от температуры наружного воздуха. Фактические графики работы источников тепловой энергии – </w:t>
      </w:r>
      <w:r w:rsidR="00D60E0A">
        <w:t>80/67</w:t>
      </w:r>
      <w:r w:rsidRPr="00E4293C">
        <w:t xml:space="preserve"> °С. </w:t>
      </w:r>
    </w:p>
    <w:p w:rsidR="006C6C07" w:rsidRPr="00E4293C" w:rsidRDefault="006C6C07" w:rsidP="00E4293C">
      <w:pPr>
        <w:spacing w:line="360" w:lineRule="auto"/>
        <w:ind w:firstLine="567"/>
        <w:jc w:val="both"/>
      </w:pPr>
      <w:r w:rsidRPr="00E4293C">
        <w:lastRenderedPageBreak/>
        <w:t xml:space="preserve">Объем тепловой энергии, отпущенной потребителям, из года в год носит неравномерный характер. Это вызвано колебаниями температуры воздуха и продолжительностью отопительного периода. </w:t>
      </w:r>
    </w:p>
    <w:p w:rsidR="006C6C07" w:rsidRPr="00E4293C" w:rsidRDefault="006C6C07" w:rsidP="00E4293C">
      <w:pPr>
        <w:spacing w:line="360" w:lineRule="auto"/>
        <w:ind w:firstLine="567"/>
        <w:jc w:val="both"/>
      </w:pPr>
      <w:r w:rsidRPr="00E4293C">
        <w:t xml:space="preserve">На территории жилой застройки отсутствуют центральные и квартальные тепловые пункты, осуществляющие регулирование отпуска тепловой энергии группам потребителей, и насосные станции. Необходимые параметры гидравлического режима тепловой сети обеспечиваются сетевыми насосами, установленными на источниках теплоснабжения. </w:t>
      </w:r>
    </w:p>
    <w:p w:rsidR="006C6C07" w:rsidRPr="00E4293C" w:rsidRDefault="006C6C07" w:rsidP="00E4293C">
      <w:pPr>
        <w:spacing w:line="360" w:lineRule="auto"/>
        <w:ind w:firstLine="567"/>
        <w:jc w:val="both"/>
      </w:pPr>
      <w:r w:rsidRPr="00E4293C">
        <w:t xml:space="preserve">Потребители системы отопления подключены по зависимым безэлеваторным схемам. </w:t>
      </w:r>
    </w:p>
    <w:p w:rsidR="006C6C07" w:rsidRPr="00E4293C" w:rsidRDefault="006C6C07" w:rsidP="00E4293C">
      <w:pPr>
        <w:spacing w:line="360" w:lineRule="auto"/>
        <w:ind w:firstLine="567"/>
        <w:jc w:val="both"/>
      </w:pPr>
      <w:r w:rsidRPr="00E4293C">
        <w:t xml:space="preserve">Существенным недостатком таких схем является невозможность автоматического регулирования потребления тепловой энергии жилыми и административными зданиями. Однако главным преимуществом схемы является простота, т.е. схема не требует обязательного наличия такого дорогостоящего оборудования, как насосы, регулирующие клапаны и пр. </w:t>
      </w:r>
    </w:p>
    <w:p w:rsidR="006C6C07" w:rsidRPr="0038685E" w:rsidRDefault="006C6C07" w:rsidP="00E4293C">
      <w:pPr>
        <w:pStyle w:val="7"/>
        <w:spacing w:before="0"/>
        <w:ind w:firstLine="567"/>
        <w:jc w:val="both"/>
        <w:rPr>
          <w:rFonts w:ascii="Times New Roman" w:hAnsi="Times New Roman"/>
          <w:b/>
          <w:i w:val="0"/>
          <w:sz w:val="24"/>
          <w:szCs w:val="24"/>
          <w:lang w:val="ru-RU"/>
        </w:rPr>
      </w:pPr>
      <w:bookmarkStart w:id="50" w:name="_Toc151584742"/>
      <w:r w:rsidRPr="0038685E">
        <w:rPr>
          <w:rFonts w:ascii="Times New Roman" w:hAnsi="Times New Roman"/>
          <w:b/>
          <w:i w:val="0"/>
          <w:sz w:val="24"/>
          <w:szCs w:val="24"/>
          <w:lang w:val="ru-RU"/>
        </w:rPr>
        <w:t>е) описание графиков регулирования отпуска тепла в тепловые сети с анализом их обоснованности</w:t>
      </w:r>
      <w:bookmarkEnd w:id="50"/>
    </w:p>
    <w:p w:rsidR="006C6C07" w:rsidRPr="0038685E" w:rsidRDefault="006C6C07" w:rsidP="00F773C8">
      <w:pPr>
        <w:pStyle w:val="a3"/>
        <w:spacing w:after="0" w:line="360" w:lineRule="auto"/>
        <w:ind w:left="0" w:firstLine="567"/>
        <w:jc w:val="both"/>
        <w:rPr>
          <w:sz w:val="24"/>
          <w:szCs w:val="24"/>
        </w:rPr>
      </w:pPr>
      <w:r w:rsidRPr="0038685E">
        <w:rPr>
          <w:sz w:val="24"/>
          <w:szCs w:val="24"/>
        </w:rPr>
        <w:t xml:space="preserve">Для котельных городского поселения способ регулирования отпуска тепловой энергии – качественный, по графику </w:t>
      </w:r>
      <w:r w:rsidR="00D60E0A">
        <w:rPr>
          <w:sz w:val="24"/>
          <w:szCs w:val="24"/>
        </w:rPr>
        <w:t xml:space="preserve">80/67 </w:t>
      </w:r>
      <w:r w:rsidRPr="0038685E">
        <w:rPr>
          <w:sz w:val="24"/>
          <w:szCs w:val="24"/>
        </w:rPr>
        <w:t>ºС. Температурный график регулирования отпуска тепловой энергии указан в таблице 10.</w:t>
      </w:r>
    </w:p>
    <w:p w:rsidR="006C6C07" w:rsidRPr="0038685E" w:rsidRDefault="00E1248C" w:rsidP="007126DD">
      <w:pPr>
        <w:pStyle w:val="7"/>
        <w:spacing w:before="0"/>
        <w:ind w:firstLine="567"/>
        <w:jc w:val="both"/>
        <w:rPr>
          <w:rFonts w:ascii="Times New Roman" w:hAnsi="Times New Roman"/>
          <w:b/>
          <w:i w:val="0"/>
          <w:sz w:val="24"/>
          <w:szCs w:val="24"/>
          <w:lang w:val="ru-RU"/>
        </w:rPr>
      </w:pPr>
      <w:bookmarkStart w:id="51" w:name="_Toc151584743"/>
      <w:r w:rsidRPr="0038685E">
        <w:rPr>
          <w:rFonts w:ascii="Times New Roman" w:hAnsi="Times New Roman"/>
          <w:b/>
          <w:i w:val="0"/>
          <w:sz w:val="24"/>
          <w:szCs w:val="24"/>
          <w:lang w:val="ru-RU"/>
        </w:rPr>
        <w:t>Ж</w:t>
      </w:r>
      <w:r w:rsidR="006C6C07" w:rsidRPr="0038685E">
        <w:rPr>
          <w:rFonts w:ascii="Times New Roman" w:hAnsi="Times New Roman"/>
          <w:b/>
          <w:i w:val="0"/>
          <w:sz w:val="24"/>
          <w:szCs w:val="24"/>
          <w:lang w:val="ru-RU"/>
        </w:rPr>
        <w:t>) фактические температурные режимы отпуска тепла в тепловые сети и их</w:t>
      </w:r>
      <w:bookmarkEnd w:id="51"/>
    </w:p>
    <w:p w:rsidR="006C6C07" w:rsidRPr="0038685E" w:rsidRDefault="006C6C07" w:rsidP="004C4B68">
      <w:pPr>
        <w:pStyle w:val="7"/>
        <w:spacing w:before="0"/>
        <w:jc w:val="both"/>
        <w:rPr>
          <w:rFonts w:ascii="Times New Roman" w:hAnsi="Times New Roman"/>
          <w:b/>
          <w:i w:val="0"/>
          <w:sz w:val="24"/>
          <w:szCs w:val="24"/>
          <w:lang w:val="ru-RU"/>
        </w:rPr>
      </w:pPr>
      <w:bookmarkStart w:id="52" w:name="_Toc151584744"/>
      <w:r w:rsidRPr="0038685E">
        <w:rPr>
          <w:rFonts w:ascii="Times New Roman" w:hAnsi="Times New Roman"/>
          <w:b/>
          <w:i w:val="0"/>
          <w:sz w:val="24"/>
          <w:szCs w:val="24"/>
          <w:lang w:val="ru-RU"/>
        </w:rPr>
        <w:t>соответствие утвержденным графикам регулирования отпуска тепла в тепловые сети</w:t>
      </w:r>
      <w:bookmarkEnd w:id="52"/>
    </w:p>
    <w:p w:rsidR="006C6C07" w:rsidRPr="0038685E" w:rsidRDefault="006C6C07" w:rsidP="004C4B68">
      <w:pPr>
        <w:pStyle w:val="a3"/>
        <w:spacing w:after="0" w:line="360" w:lineRule="auto"/>
        <w:ind w:left="0" w:firstLine="567"/>
        <w:jc w:val="both"/>
        <w:rPr>
          <w:sz w:val="24"/>
          <w:szCs w:val="24"/>
        </w:rPr>
      </w:pPr>
      <w:r w:rsidRPr="0038685E">
        <w:rPr>
          <w:sz w:val="24"/>
          <w:szCs w:val="24"/>
        </w:rPr>
        <w:t xml:space="preserve">Фактический температурный режим отпуска тепла в тепловые сети соответствуют утвержденному графику регулирования отпуска тепла. </w:t>
      </w:r>
    </w:p>
    <w:p w:rsidR="006C6C07" w:rsidRPr="0038685E" w:rsidRDefault="00E1248C" w:rsidP="003B5A59">
      <w:pPr>
        <w:pStyle w:val="7"/>
        <w:spacing w:before="0" w:line="360" w:lineRule="auto"/>
        <w:ind w:firstLine="567"/>
        <w:jc w:val="both"/>
        <w:rPr>
          <w:rFonts w:ascii="Times New Roman" w:hAnsi="Times New Roman"/>
          <w:b/>
          <w:i w:val="0"/>
          <w:sz w:val="24"/>
          <w:szCs w:val="24"/>
          <w:lang w:val="ru-RU"/>
        </w:rPr>
      </w:pPr>
      <w:bookmarkStart w:id="53" w:name="_Toc151584745"/>
      <w:r w:rsidRPr="0038685E">
        <w:rPr>
          <w:rFonts w:ascii="Times New Roman" w:hAnsi="Times New Roman"/>
          <w:b/>
          <w:i w:val="0"/>
          <w:sz w:val="24"/>
          <w:szCs w:val="24"/>
          <w:lang w:val="ru-RU"/>
        </w:rPr>
        <w:t>З</w:t>
      </w:r>
      <w:r w:rsidR="006C6C07" w:rsidRPr="0038685E">
        <w:rPr>
          <w:rFonts w:ascii="Times New Roman" w:hAnsi="Times New Roman"/>
          <w:b/>
          <w:i w:val="0"/>
          <w:sz w:val="24"/>
          <w:szCs w:val="24"/>
          <w:lang w:val="ru-RU"/>
        </w:rPr>
        <w:t>) гидравлические режимы тепловых сетей и пьезометрические графики</w:t>
      </w:r>
      <w:bookmarkEnd w:id="53"/>
    </w:p>
    <w:p w:rsidR="006C6C07" w:rsidRDefault="006C6C07" w:rsidP="003B5A59">
      <w:pPr>
        <w:pStyle w:val="a3"/>
        <w:spacing w:after="0" w:line="360" w:lineRule="auto"/>
        <w:ind w:left="0" w:firstLine="567"/>
        <w:jc w:val="both"/>
        <w:rPr>
          <w:sz w:val="24"/>
          <w:szCs w:val="24"/>
        </w:rPr>
      </w:pPr>
      <w:r w:rsidRPr="0038685E">
        <w:rPr>
          <w:sz w:val="24"/>
          <w:szCs w:val="24"/>
        </w:rPr>
        <w:t xml:space="preserve">Рекомендуется </w:t>
      </w:r>
      <w:r w:rsidR="00D60E0A">
        <w:rPr>
          <w:sz w:val="24"/>
          <w:szCs w:val="24"/>
        </w:rPr>
        <w:t xml:space="preserve">ресурсоснабжающим организациям </w:t>
      </w:r>
      <w:r w:rsidRPr="0038685E">
        <w:rPr>
          <w:sz w:val="24"/>
          <w:szCs w:val="24"/>
        </w:rPr>
        <w:t>производить  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rsidR="006C6C07" w:rsidRPr="0038685E" w:rsidRDefault="00E1248C" w:rsidP="003B5A59">
      <w:pPr>
        <w:pStyle w:val="7"/>
        <w:spacing w:before="0" w:line="360" w:lineRule="auto"/>
        <w:ind w:firstLine="567"/>
        <w:rPr>
          <w:rFonts w:ascii="Times New Roman" w:hAnsi="Times New Roman"/>
          <w:b/>
          <w:i w:val="0"/>
          <w:sz w:val="24"/>
          <w:szCs w:val="24"/>
          <w:lang w:val="ru-RU"/>
        </w:rPr>
      </w:pPr>
      <w:bookmarkStart w:id="54" w:name="_Toc151584746"/>
      <w:r w:rsidRPr="0038685E">
        <w:rPr>
          <w:rFonts w:ascii="Times New Roman" w:hAnsi="Times New Roman"/>
          <w:b/>
          <w:i w:val="0"/>
          <w:sz w:val="24"/>
          <w:szCs w:val="24"/>
          <w:lang w:val="ru-RU"/>
        </w:rPr>
        <w:t>И</w:t>
      </w:r>
      <w:r w:rsidR="006C6C07" w:rsidRPr="0038685E">
        <w:rPr>
          <w:rFonts w:ascii="Times New Roman" w:hAnsi="Times New Roman"/>
          <w:b/>
          <w:i w:val="0"/>
          <w:sz w:val="24"/>
          <w:szCs w:val="24"/>
          <w:lang w:val="ru-RU"/>
        </w:rPr>
        <w:t>) статистика отказов тепловых сетей (аварийных ситуаций) за последние 5 лет</w:t>
      </w:r>
      <w:bookmarkEnd w:id="54"/>
    </w:p>
    <w:p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 (таблица 13).</w:t>
      </w:r>
    </w:p>
    <w:p w:rsidR="006C6C07" w:rsidRPr="0038685E" w:rsidRDefault="00E1248C" w:rsidP="003B5A59">
      <w:pPr>
        <w:pStyle w:val="7"/>
        <w:spacing w:before="0" w:line="360" w:lineRule="auto"/>
        <w:ind w:firstLine="567"/>
        <w:jc w:val="both"/>
        <w:rPr>
          <w:rFonts w:ascii="Times New Roman" w:hAnsi="Times New Roman"/>
          <w:b/>
          <w:i w:val="0"/>
          <w:sz w:val="24"/>
          <w:szCs w:val="24"/>
          <w:lang w:val="ru-RU"/>
        </w:rPr>
      </w:pPr>
      <w:bookmarkStart w:id="55" w:name="_Toc151584747"/>
      <w:r w:rsidRPr="0038685E">
        <w:rPr>
          <w:rFonts w:ascii="Times New Roman" w:hAnsi="Times New Roman"/>
          <w:b/>
          <w:i w:val="0"/>
          <w:sz w:val="24"/>
          <w:szCs w:val="24"/>
          <w:lang w:val="ru-RU"/>
        </w:rPr>
        <w:lastRenderedPageBreak/>
        <w:t>К</w:t>
      </w:r>
      <w:r w:rsidR="006C6C07" w:rsidRPr="0038685E">
        <w:rPr>
          <w:rFonts w:ascii="Times New Roman" w:hAnsi="Times New Roman"/>
          <w:b/>
          <w:i w:val="0"/>
          <w:sz w:val="24"/>
          <w:szCs w:val="24"/>
          <w:lang w:val="ru-RU"/>
        </w:rPr>
        <w:t>)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5"/>
    </w:p>
    <w:p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 (таблица 13).</w:t>
      </w:r>
    </w:p>
    <w:p w:rsidR="006C6C07" w:rsidRPr="0038685E" w:rsidRDefault="00E1248C" w:rsidP="00745A91">
      <w:pPr>
        <w:pStyle w:val="7"/>
        <w:spacing w:before="0" w:line="360" w:lineRule="auto"/>
        <w:ind w:firstLine="567"/>
        <w:jc w:val="both"/>
        <w:rPr>
          <w:rFonts w:ascii="Times New Roman" w:hAnsi="Times New Roman"/>
          <w:b/>
          <w:i w:val="0"/>
          <w:sz w:val="24"/>
          <w:szCs w:val="24"/>
          <w:lang w:val="ru-RU"/>
        </w:rPr>
      </w:pPr>
      <w:bookmarkStart w:id="56" w:name="_Toc151584748"/>
      <w:r w:rsidRPr="0038685E">
        <w:rPr>
          <w:rFonts w:ascii="Times New Roman" w:hAnsi="Times New Roman"/>
          <w:b/>
          <w:i w:val="0"/>
          <w:sz w:val="24"/>
          <w:szCs w:val="24"/>
          <w:lang w:val="ru-RU"/>
        </w:rPr>
        <w:t>Л</w:t>
      </w:r>
      <w:r w:rsidR="006C6C07" w:rsidRPr="0038685E">
        <w:rPr>
          <w:rFonts w:ascii="Times New Roman" w:hAnsi="Times New Roman"/>
          <w:b/>
          <w:i w:val="0"/>
          <w:sz w:val="24"/>
          <w:szCs w:val="24"/>
          <w:lang w:val="ru-RU"/>
        </w:rPr>
        <w:t>) описание процедур диагностики состояния тепловых сетей и планирования капитальных (текущих) ремонтов</w:t>
      </w:r>
      <w:bookmarkEnd w:id="56"/>
    </w:p>
    <w:p w:rsidR="006C6C07" w:rsidRPr="0038685E" w:rsidRDefault="006C6C07" w:rsidP="00745A91">
      <w:pPr>
        <w:pStyle w:val="a3"/>
        <w:spacing w:after="0" w:line="360" w:lineRule="auto"/>
        <w:ind w:left="0" w:firstLine="567"/>
        <w:jc w:val="both"/>
        <w:rPr>
          <w:sz w:val="24"/>
          <w:szCs w:val="24"/>
        </w:rPr>
      </w:pPr>
      <w:r w:rsidRPr="0038685E">
        <w:rPr>
          <w:sz w:val="24"/>
          <w:szCs w:val="24"/>
        </w:rPr>
        <w:t xml:space="preserve">В </w:t>
      </w:r>
      <w:r w:rsidR="004138B2" w:rsidRPr="00045F24">
        <w:rPr>
          <w:sz w:val="24"/>
          <w:szCs w:val="24"/>
        </w:rPr>
        <w:t>муниципально</w:t>
      </w:r>
      <w:r w:rsidR="004138B2">
        <w:rPr>
          <w:sz w:val="24"/>
          <w:szCs w:val="24"/>
        </w:rPr>
        <w:t>м</w:t>
      </w:r>
      <w:r w:rsidR="004138B2" w:rsidRPr="00045F24">
        <w:rPr>
          <w:sz w:val="24"/>
          <w:szCs w:val="24"/>
        </w:rPr>
        <w:t xml:space="preserve"> образовани</w:t>
      </w:r>
      <w:r w:rsidR="004138B2">
        <w:rPr>
          <w:sz w:val="24"/>
          <w:szCs w:val="24"/>
        </w:rPr>
        <w:t>и</w:t>
      </w:r>
      <w:r w:rsidR="004138B2" w:rsidRPr="00045F24">
        <w:rPr>
          <w:sz w:val="24"/>
          <w:szCs w:val="24"/>
        </w:rPr>
        <w:t xml:space="preserve"> «Муниципальный округ Сюмсинский район Удмуртской Республики»</w:t>
      </w:r>
      <w:r w:rsidR="00E01437">
        <w:rPr>
          <w:sz w:val="24"/>
          <w:szCs w:val="24"/>
        </w:rPr>
        <w:t xml:space="preserve"> </w:t>
      </w:r>
      <w:r w:rsidRPr="0038685E">
        <w:rPr>
          <w:sz w:val="24"/>
          <w:szCs w:val="24"/>
        </w:rPr>
        <w:t>ежегодно проводятся промывки и испытания тепловых сетей на гидравлическую плотность. Также проводится регулярный осмотр состояния тепловых камер. Промывки и опрессовки наружных тепловых сетей проводится по окончании отопительного сезона в соответствии с графиком. Планирование капитальных ремонтов производится исходя из текущего технического состояния тепловых сетей.</w:t>
      </w:r>
    </w:p>
    <w:p w:rsidR="006C6C07" w:rsidRPr="0038685E" w:rsidRDefault="00E1248C" w:rsidP="00745A91">
      <w:pPr>
        <w:pStyle w:val="7"/>
        <w:spacing w:before="0" w:line="360" w:lineRule="auto"/>
        <w:ind w:firstLine="567"/>
        <w:jc w:val="both"/>
        <w:rPr>
          <w:rFonts w:ascii="Times New Roman" w:hAnsi="Times New Roman"/>
          <w:b/>
          <w:i w:val="0"/>
          <w:sz w:val="24"/>
          <w:szCs w:val="24"/>
          <w:lang w:val="ru-RU"/>
        </w:rPr>
      </w:pPr>
      <w:bookmarkStart w:id="57" w:name="_Toc151584749"/>
      <w:r w:rsidRPr="0038685E">
        <w:rPr>
          <w:rFonts w:ascii="Times New Roman" w:hAnsi="Times New Roman"/>
          <w:b/>
          <w:i w:val="0"/>
          <w:sz w:val="24"/>
          <w:szCs w:val="24"/>
          <w:lang w:val="ru-RU"/>
        </w:rPr>
        <w:t>М</w:t>
      </w:r>
      <w:r w:rsidR="006C6C07" w:rsidRPr="0038685E">
        <w:rPr>
          <w:rFonts w:ascii="Times New Roman" w:hAnsi="Times New Roman"/>
          <w:b/>
          <w:i w:val="0"/>
          <w:sz w:val="24"/>
          <w:szCs w:val="24"/>
          <w:lang w:val="ru-RU"/>
        </w:rPr>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57"/>
    </w:p>
    <w:p w:rsidR="006C6C07" w:rsidRPr="0038685E" w:rsidRDefault="006C6C07" w:rsidP="00520D7E">
      <w:pPr>
        <w:pStyle w:val="a3"/>
        <w:spacing w:before="120" w:after="0" w:line="360" w:lineRule="auto"/>
        <w:ind w:left="0" w:firstLine="567"/>
        <w:jc w:val="both"/>
        <w:rPr>
          <w:sz w:val="24"/>
          <w:szCs w:val="24"/>
        </w:rPr>
      </w:pPr>
      <w:r w:rsidRPr="0038685E">
        <w:rPr>
          <w:sz w:val="24"/>
          <w:szCs w:val="24"/>
        </w:rPr>
        <w:t>При сборе данных у</w:t>
      </w:r>
      <w:r w:rsidR="004138B2">
        <w:rPr>
          <w:sz w:val="24"/>
          <w:szCs w:val="24"/>
        </w:rPr>
        <w:t xml:space="preserve"> ресурсоснабжающих организаций</w:t>
      </w:r>
      <w:r w:rsidRPr="0038685E">
        <w:rPr>
          <w:sz w:val="24"/>
          <w:szCs w:val="24"/>
        </w:rPr>
        <w:t xml:space="preserve">было выявлено, что существующая документация содержит всю необходимую информацию в полном объеме. Данные мероприятия проводятся ежегодно в период подготовки к отопительному сезону и соответствуют техническим регламентам процедур летних ремонтов. </w:t>
      </w:r>
    </w:p>
    <w:p w:rsidR="006C6C07" w:rsidRPr="0038685E" w:rsidRDefault="00E1248C" w:rsidP="00745A91">
      <w:pPr>
        <w:pStyle w:val="7"/>
        <w:spacing w:before="0" w:line="360" w:lineRule="auto"/>
        <w:ind w:firstLine="567"/>
        <w:jc w:val="both"/>
        <w:rPr>
          <w:rFonts w:ascii="Times New Roman" w:hAnsi="Times New Roman"/>
          <w:b/>
          <w:i w:val="0"/>
          <w:sz w:val="24"/>
          <w:szCs w:val="24"/>
          <w:lang w:val="ru-RU"/>
        </w:rPr>
      </w:pPr>
      <w:bookmarkStart w:id="58" w:name="_Toc151584750"/>
      <w:r w:rsidRPr="0038685E">
        <w:rPr>
          <w:rFonts w:ascii="Times New Roman" w:hAnsi="Times New Roman"/>
          <w:b/>
          <w:i w:val="0"/>
          <w:sz w:val="24"/>
          <w:szCs w:val="24"/>
          <w:lang w:val="ru-RU"/>
        </w:rPr>
        <w:t>Н</w:t>
      </w:r>
      <w:r w:rsidR="006C6C07" w:rsidRPr="0038685E">
        <w:rPr>
          <w:rFonts w:ascii="Times New Roman" w:hAnsi="Times New Roman"/>
          <w:b/>
          <w:i w:val="0"/>
          <w:sz w:val="24"/>
          <w:szCs w:val="24"/>
          <w:lang w:val="ru-RU"/>
        </w:rPr>
        <w:t xml:space="preserve">)описание нормативов технологических  потерь (в ценовых зонах теплоснабжения </w:t>
      </w:r>
      <w:r>
        <w:rPr>
          <w:rFonts w:ascii="Times New Roman" w:hAnsi="Times New Roman"/>
          <w:b/>
          <w:i w:val="0"/>
          <w:sz w:val="24"/>
          <w:szCs w:val="24"/>
          <w:lang w:val="ru-RU"/>
        </w:rPr>
        <w:t>–</w:t>
      </w:r>
      <w:r w:rsidR="006C6C07" w:rsidRPr="0038685E">
        <w:rPr>
          <w:rFonts w:ascii="Times New Roman" w:hAnsi="Times New Roman"/>
          <w:b/>
          <w:i w:val="0"/>
          <w:sz w:val="24"/>
          <w:szCs w:val="24"/>
          <w:lang w:val="ru-RU"/>
        </w:rPr>
        <w:t xml:space="preserve">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58"/>
    </w:p>
    <w:p w:rsidR="006C6C07" w:rsidRPr="0038685E" w:rsidRDefault="006C6C07" w:rsidP="00745A91">
      <w:pPr>
        <w:pStyle w:val="ConsPlusNormal"/>
        <w:spacing w:line="360" w:lineRule="auto"/>
        <w:ind w:firstLine="567"/>
        <w:jc w:val="both"/>
        <w:rPr>
          <w:rFonts w:ascii="Times New Roman" w:hAnsi="Times New Roman" w:cs="Times New Roman"/>
          <w:sz w:val="24"/>
          <w:szCs w:val="24"/>
        </w:rPr>
      </w:pPr>
      <w:r w:rsidRPr="0038685E">
        <w:rPr>
          <w:rFonts w:ascii="Times New Roman" w:hAnsi="Times New Roman" w:cs="Times New Roman"/>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 технологических потерь при передаче тепловой энергии, теплоносителя» (в ред. Приказов Минэнерго России от 01.02.2010 N 36от 10.08.2012 N 377).</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технологических затрат (потерь) теплоносителей:</w:t>
      </w:r>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lastRenderedPageBreak/>
        <w:t>Потери с нормативной утечкой</w:t>
      </w:r>
    </w:p>
    <w:p w:rsidR="006C6C07" w:rsidRPr="0038685E" w:rsidRDefault="006C6C07" w:rsidP="00745A91">
      <w:pPr>
        <w:pStyle w:val="a3"/>
        <w:spacing w:after="0" w:line="360" w:lineRule="auto"/>
        <w:ind w:left="0" w:firstLine="567"/>
        <w:rPr>
          <w:sz w:val="24"/>
          <w:szCs w:val="24"/>
          <w:u w:val="single"/>
          <w:lang w:eastAsia="ru-RU"/>
        </w:rPr>
      </w:pPr>
      <w:r w:rsidRPr="0038685E">
        <w:rPr>
          <w:sz w:val="24"/>
          <w:szCs w:val="24"/>
          <w:u w:val="single"/>
          <w:lang w:eastAsia="ru-RU"/>
        </w:rPr>
        <w:t>Теплоноситель (вода)</w:t>
      </w:r>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Нормативные значения годовых потерь теплоносителя </w:t>
      </w:r>
    </w:p>
    <w:p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3360" w:dyaOrig="620">
          <v:shape id="_x0000_i1040" type="#_x0000_t75" style="width:168pt;height:31.8pt" o:ole="">
            <v:imagedata r:id="rId31" o:title=""/>
          </v:shape>
          <o:OLEObject Type="Embed" ProgID="Equation.3" ShapeID="_x0000_i1040" DrawAspect="Content" ObjectID="_1763907345" r:id="rId32"/>
        </w:object>
      </w:r>
      <w:r w:rsidRPr="0038685E">
        <w:rPr>
          <w:sz w:val="24"/>
          <w:szCs w:val="24"/>
          <w:lang w:eastAsia="ru-RU"/>
        </w:rPr>
        <w:t>,    м</w:t>
      </w:r>
      <w:r w:rsidRPr="0038685E">
        <w:rPr>
          <w:sz w:val="24"/>
          <w:szCs w:val="24"/>
          <w:vertAlign w:val="superscript"/>
          <w:lang w:eastAsia="ru-RU"/>
        </w:rPr>
        <w:t>3</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Здесь и далее номера формул указаны в соответствии с </w:t>
      </w:r>
      <w:r w:rsidR="00E1248C">
        <w:rPr>
          <w:sz w:val="24"/>
          <w:szCs w:val="24"/>
          <w:lang w:eastAsia="ru-RU"/>
        </w:rPr>
        <w:t>«</w:t>
      </w:r>
      <w:r w:rsidRPr="0038685E">
        <w:rPr>
          <w:sz w:val="24"/>
          <w:szCs w:val="24"/>
          <w:lang w:eastAsia="ru-RU"/>
        </w:rPr>
        <w:t>Инструкцией по расчету и обоснованию нормативов технологических потерь при передаче тепловой энергии</w:t>
      </w:r>
      <w:r w:rsidR="00E1248C">
        <w:rPr>
          <w:sz w:val="24"/>
          <w:szCs w:val="24"/>
          <w:lang w:eastAsia="ru-RU"/>
        </w:rPr>
        <w:t>»</w:t>
      </w:r>
      <w:r w:rsidRPr="0038685E">
        <w:rPr>
          <w:sz w:val="24"/>
          <w:szCs w:val="24"/>
          <w:lang w:eastAsia="ru-RU"/>
        </w:rPr>
        <w:t>, утвержденной приказом Минэнерго России от 30 декабря 2009г. № 325.</w:t>
      </w:r>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В формуле: </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α </w:t>
      </w:r>
      <w:r w:rsidR="00E1248C">
        <w:rPr>
          <w:sz w:val="24"/>
          <w:szCs w:val="24"/>
          <w:lang w:eastAsia="ru-RU"/>
        </w:rPr>
        <w:t>–</w:t>
      </w:r>
      <w:r w:rsidRPr="0038685E">
        <w:rPr>
          <w:sz w:val="24"/>
          <w:szCs w:val="24"/>
          <w:lang w:eastAsia="ru-RU"/>
        </w:rPr>
        <w:t>норма среднегодовой утечки теплоносителя, принимаемая в пределах 0,25%</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(0,0025) от среднегодовой емкости трубопровода тепловой сети;</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 продолжительность функционирования тепловой сети в течении года, час;</w:t>
      </w:r>
    </w:p>
    <w:p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V</w:t>
      </w:r>
      <w:r w:rsidRPr="0038685E">
        <w:rPr>
          <w:sz w:val="24"/>
          <w:szCs w:val="24"/>
          <w:vertAlign w:val="subscript"/>
          <w:lang w:eastAsia="ru-RU"/>
        </w:rPr>
        <w:t>ср.год</w:t>
      </w:r>
      <w:r w:rsidRPr="0038685E">
        <w:rPr>
          <w:sz w:val="24"/>
          <w:szCs w:val="24"/>
          <w:lang w:eastAsia="ru-RU"/>
        </w:rPr>
        <w:tab/>
        <w:t>- среднегодовая емкость тепловой сети, м</w:t>
      </w:r>
      <w:r w:rsidRPr="0038685E">
        <w:rPr>
          <w:sz w:val="24"/>
          <w:szCs w:val="24"/>
          <w:vertAlign w:val="superscript"/>
          <w:lang w:eastAsia="ru-RU"/>
        </w:rPr>
        <w:t>3</w:t>
      </w:r>
      <w:r w:rsidRPr="0038685E">
        <w:rPr>
          <w:sz w:val="24"/>
          <w:szCs w:val="24"/>
          <w:lang w:eastAsia="ru-RU"/>
        </w:rPr>
        <w:t>;</w:t>
      </w:r>
    </w:p>
    <w:p w:rsidR="006C6C07" w:rsidRPr="0038685E" w:rsidRDefault="006C6C07" w:rsidP="00745A91">
      <w:pPr>
        <w:spacing w:line="360" w:lineRule="auto"/>
        <w:ind w:firstLine="284"/>
        <w:jc w:val="both"/>
        <w:rPr>
          <w:sz w:val="16"/>
          <w:szCs w:val="16"/>
        </w:rPr>
      </w:pPr>
    </w:p>
    <w:p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1820" w:dyaOrig="620">
          <v:shape id="_x0000_i1041" type="#_x0000_t75" style="width:89.5pt;height:31.8pt" o:ole="">
            <v:imagedata r:id="rId33" o:title=""/>
          </v:shape>
          <o:OLEObject Type="Embed" ProgID="Equation.3" ShapeID="_x0000_i1041" DrawAspect="Content" ObjectID="_1763907346" r:id="rId34"/>
        </w:object>
      </w:r>
      <w:r w:rsidRPr="0038685E">
        <w:rPr>
          <w:sz w:val="24"/>
          <w:szCs w:val="24"/>
          <w:lang w:eastAsia="ru-RU"/>
        </w:rPr>
        <w:t xml:space="preserve">  м</w:t>
      </w:r>
      <w:r w:rsidRPr="0038685E">
        <w:rPr>
          <w:sz w:val="24"/>
          <w:szCs w:val="24"/>
          <w:vertAlign w:val="superscript"/>
          <w:lang w:eastAsia="ru-RU"/>
        </w:rPr>
        <w:t>3</w:t>
      </w:r>
    </w:p>
    <w:p w:rsidR="006C6C07" w:rsidRPr="0038685E" w:rsidRDefault="006C6C07" w:rsidP="00745A91">
      <w:pPr>
        <w:pStyle w:val="a3"/>
        <w:spacing w:after="0" w:line="360" w:lineRule="auto"/>
        <w:ind w:left="0"/>
        <w:rPr>
          <w:sz w:val="24"/>
          <w:szCs w:val="24"/>
          <w:vertAlign w:val="subscript"/>
          <w:lang w:eastAsia="ru-RU"/>
        </w:rPr>
      </w:pPr>
      <w:r w:rsidRPr="0038685E">
        <w:rPr>
          <w:sz w:val="24"/>
          <w:szCs w:val="24"/>
          <w:lang w:val="en-US" w:eastAsia="ru-RU"/>
        </w:rPr>
        <w:t>V</w:t>
      </w:r>
      <w:r w:rsidRPr="0038685E">
        <w:rPr>
          <w:sz w:val="24"/>
          <w:szCs w:val="24"/>
          <w:vertAlign w:val="subscript"/>
          <w:lang w:eastAsia="ru-RU"/>
        </w:rPr>
        <w:t xml:space="preserve">от </w:t>
      </w:r>
      <w:r w:rsidRPr="0038685E">
        <w:rPr>
          <w:sz w:val="24"/>
          <w:szCs w:val="24"/>
          <w:lang w:eastAsia="ru-RU"/>
        </w:rPr>
        <w:t xml:space="preserve">и </w:t>
      </w:r>
      <w:r w:rsidRPr="0038685E">
        <w:rPr>
          <w:sz w:val="24"/>
          <w:szCs w:val="24"/>
          <w:lang w:val="en-US" w:eastAsia="ru-RU"/>
        </w:rPr>
        <w:t>V</w:t>
      </w:r>
      <w:r w:rsidRPr="0038685E">
        <w:rPr>
          <w:sz w:val="24"/>
          <w:szCs w:val="24"/>
          <w:vertAlign w:val="subscript"/>
          <w:lang w:eastAsia="ru-RU"/>
        </w:rPr>
        <w:t xml:space="preserve">л  </w:t>
      </w:r>
      <w:r w:rsidRPr="0038685E">
        <w:rPr>
          <w:sz w:val="24"/>
          <w:szCs w:val="24"/>
          <w:lang w:eastAsia="ru-RU"/>
        </w:rPr>
        <w:t xml:space="preserve">- емкость трубопроводов тепловой сети соответственно в отопительном и </w:t>
      </w:r>
      <w:r w:rsidRPr="0038685E">
        <w:rPr>
          <w:sz w:val="24"/>
          <w:szCs w:val="24"/>
          <w:lang w:eastAsia="ru-RU"/>
        </w:rPr>
        <w:tab/>
      </w:r>
      <w:r w:rsidRPr="0038685E">
        <w:rPr>
          <w:sz w:val="24"/>
          <w:szCs w:val="24"/>
          <w:lang w:eastAsia="ru-RU"/>
        </w:rPr>
        <w:tab/>
        <w:t xml:space="preserve">   неотопительном периодах, м</w:t>
      </w:r>
      <w:r w:rsidRPr="0038685E">
        <w:rPr>
          <w:sz w:val="24"/>
          <w:szCs w:val="24"/>
          <w:vertAlign w:val="superscript"/>
          <w:lang w:eastAsia="ru-RU"/>
        </w:rPr>
        <w:t>3</w:t>
      </w:r>
      <w:r w:rsidRPr="0038685E">
        <w:rPr>
          <w:sz w:val="24"/>
          <w:szCs w:val="24"/>
          <w:lang w:eastAsia="ru-RU"/>
        </w:rPr>
        <w:t>;</w:t>
      </w:r>
      <w:r w:rsidRPr="0038685E">
        <w:rPr>
          <w:sz w:val="24"/>
          <w:szCs w:val="24"/>
          <w:vertAlign w:val="subscript"/>
          <w:lang w:eastAsia="ru-RU"/>
        </w:rPr>
        <w:tab/>
      </w:r>
    </w:p>
    <w:p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и </w:t>
      </w:r>
      <w:r w:rsidRPr="0038685E">
        <w:rPr>
          <w:sz w:val="24"/>
          <w:szCs w:val="24"/>
          <w:lang w:val="en-US" w:eastAsia="ru-RU"/>
        </w:rPr>
        <w:t>n</w:t>
      </w:r>
      <w:r w:rsidRPr="0038685E">
        <w:rPr>
          <w:sz w:val="24"/>
          <w:szCs w:val="24"/>
          <w:vertAlign w:val="subscript"/>
          <w:lang w:eastAsia="ru-RU"/>
        </w:rPr>
        <w:t>л</w:t>
      </w:r>
      <w:r w:rsidRPr="0038685E">
        <w:rPr>
          <w:sz w:val="24"/>
          <w:szCs w:val="24"/>
          <w:lang w:eastAsia="ru-RU"/>
        </w:rPr>
        <w:t xml:space="preserve">   - продолжительность функционирования тепловой сети соответственно в </w:t>
      </w:r>
      <w:r w:rsidRPr="0038685E">
        <w:rPr>
          <w:sz w:val="24"/>
          <w:szCs w:val="24"/>
          <w:lang w:eastAsia="ru-RU"/>
        </w:rPr>
        <w:tab/>
      </w:r>
      <w:r w:rsidRPr="0038685E">
        <w:rPr>
          <w:sz w:val="24"/>
          <w:szCs w:val="24"/>
          <w:lang w:eastAsia="ru-RU"/>
        </w:rPr>
        <w:tab/>
      </w:r>
      <w:r w:rsidRPr="0038685E">
        <w:rPr>
          <w:sz w:val="24"/>
          <w:szCs w:val="24"/>
          <w:lang w:eastAsia="ru-RU"/>
        </w:rPr>
        <w:tab/>
        <w:t xml:space="preserve">   отопительном и неотопительном периодах, час.</w:t>
      </w:r>
    </w:p>
    <w:p w:rsidR="006C6C07" w:rsidRPr="0038685E" w:rsidRDefault="006C6C07" w:rsidP="00745A91">
      <w:pPr>
        <w:pStyle w:val="a3"/>
        <w:spacing w:after="0" w:line="360" w:lineRule="auto"/>
        <w:ind w:left="0" w:firstLine="567"/>
        <w:jc w:val="both"/>
        <w:rPr>
          <w:sz w:val="24"/>
          <w:szCs w:val="24"/>
          <w:lang w:eastAsia="ru-RU"/>
        </w:rPr>
      </w:pPr>
      <w:r w:rsidRPr="0038685E">
        <w:rPr>
          <w:sz w:val="24"/>
          <w:szCs w:val="24"/>
          <w:lang w:eastAsia="ru-RU"/>
        </w:rPr>
        <w:t>Для многотрубных систем теплоснабжения (раздельные тепловые сети для отопления и горячего водоснабжения) объем сети определяется:</w:t>
      </w:r>
    </w:p>
    <w:p w:rsidR="006C6C07" w:rsidRPr="0038685E" w:rsidRDefault="006C6C07" w:rsidP="00745A91">
      <w:pPr>
        <w:pStyle w:val="a3"/>
        <w:spacing w:after="0" w:line="360" w:lineRule="auto"/>
        <w:ind w:left="0"/>
        <w:jc w:val="both"/>
        <w:rPr>
          <w:sz w:val="24"/>
          <w:szCs w:val="24"/>
          <w:vertAlign w:val="subscript"/>
          <w:lang w:eastAsia="ru-RU"/>
        </w:rPr>
      </w:pPr>
      <w:r w:rsidRPr="0038685E">
        <w:rPr>
          <w:sz w:val="24"/>
          <w:szCs w:val="24"/>
          <w:lang w:eastAsia="ru-RU"/>
        </w:rPr>
        <w:t xml:space="preserve">для отопления </w:t>
      </w:r>
      <w:r w:rsidR="00E1248C">
        <w:rPr>
          <w:sz w:val="24"/>
          <w:szCs w:val="24"/>
          <w:lang w:eastAsia="ru-RU"/>
        </w:rPr>
        <w:t>–</w:t>
      </w:r>
      <w:r w:rsidRPr="0038685E">
        <w:rPr>
          <w:sz w:val="24"/>
          <w:szCs w:val="24"/>
          <w:lang w:eastAsia="ru-RU"/>
        </w:rPr>
        <w:t xml:space="preserve"> по отопительному периоду:</w:t>
      </w:r>
    </w:p>
    <w:p w:rsidR="006C6C07" w:rsidRPr="0038685E" w:rsidRDefault="006C6C07" w:rsidP="00745A91">
      <w:pPr>
        <w:pStyle w:val="a3"/>
        <w:spacing w:after="0" w:line="360" w:lineRule="auto"/>
        <w:ind w:left="0"/>
        <w:jc w:val="center"/>
        <w:rPr>
          <w:sz w:val="24"/>
          <w:szCs w:val="24"/>
          <w:vertAlign w:val="superscript"/>
          <w:lang w:eastAsia="ru-RU"/>
        </w:rPr>
      </w:pPr>
      <w:r w:rsidRPr="0038685E">
        <w:rPr>
          <w:position w:val="-14"/>
          <w:sz w:val="24"/>
          <w:szCs w:val="24"/>
          <w:lang w:eastAsia="ru-RU"/>
        </w:rPr>
        <w:object w:dxaOrig="1020" w:dyaOrig="520">
          <v:shape id="_x0000_i1042" type="#_x0000_t75" style="width:52.55pt;height:24.65pt" o:ole="">
            <v:imagedata r:id="rId35" o:title=""/>
          </v:shape>
          <o:OLEObject Type="Embed" ProgID="Equation.3" ShapeID="_x0000_i1042" DrawAspect="Content" ObjectID="_1763907347" r:id="rId36"/>
        </w:object>
      </w:r>
      <w:r w:rsidRPr="0038685E">
        <w:rPr>
          <w:sz w:val="24"/>
          <w:szCs w:val="24"/>
          <w:lang w:val="en-US" w:eastAsia="ru-RU"/>
        </w:rPr>
        <w:t>V</w:t>
      </w:r>
      <w:r w:rsidRPr="0038685E">
        <w:rPr>
          <w:sz w:val="24"/>
          <w:szCs w:val="24"/>
          <w:vertAlign w:val="subscript"/>
          <w:lang w:eastAsia="ru-RU"/>
        </w:rPr>
        <w:t>от</w:t>
      </w: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 ,     м</w:t>
      </w:r>
      <w:r w:rsidRPr="0038685E">
        <w:rPr>
          <w:sz w:val="24"/>
          <w:szCs w:val="24"/>
          <w:vertAlign w:val="superscript"/>
          <w:lang w:eastAsia="ru-RU"/>
        </w:rPr>
        <w:t>3</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Затраты на пусковое заполнение.</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тепловой энергии </w:t>
      </w:r>
    </w:p>
    <w:p w:rsidR="006C6C07" w:rsidRPr="0038685E" w:rsidRDefault="006C6C07" w:rsidP="00745A91">
      <w:pPr>
        <w:pStyle w:val="a3"/>
        <w:spacing w:after="0" w:line="360" w:lineRule="auto"/>
        <w:ind w:left="0"/>
        <w:jc w:val="center"/>
        <w:rPr>
          <w:sz w:val="24"/>
          <w:szCs w:val="24"/>
          <w:lang w:eastAsia="ru-RU"/>
        </w:rPr>
      </w:pPr>
      <w:r w:rsidRPr="0038685E">
        <w:rPr>
          <w:sz w:val="24"/>
          <w:szCs w:val="24"/>
          <w:lang w:eastAsia="ru-RU"/>
        </w:rPr>
        <w:t>G</w:t>
      </w:r>
      <w:r w:rsidRPr="0038685E">
        <w:rPr>
          <w:sz w:val="24"/>
          <w:szCs w:val="24"/>
          <w:vertAlign w:val="subscript"/>
          <w:lang w:eastAsia="ru-RU"/>
        </w:rPr>
        <w:t xml:space="preserve">зап </w:t>
      </w:r>
      <w:r w:rsidRPr="0038685E">
        <w:rPr>
          <w:sz w:val="24"/>
          <w:szCs w:val="24"/>
          <w:lang w:eastAsia="ru-RU"/>
        </w:rPr>
        <w:t>= 1,0 х V</w:t>
      </w:r>
      <w:r w:rsidRPr="0038685E">
        <w:rPr>
          <w:sz w:val="24"/>
          <w:szCs w:val="24"/>
          <w:vertAlign w:val="subscript"/>
          <w:lang w:eastAsia="ru-RU"/>
        </w:rPr>
        <w:t>тр</w:t>
      </w:r>
      <w:r w:rsidRPr="0038685E">
        <w:rPr>
          <w:sz w:val="24"/>
          <w:szCs w:val="24"/>
          <w:lang w:eastAsia="ru-RU"/>
        </w:rPr>
        <w:t xml:space="preserve"> , м</w:t>
      </w:r>
      <w:r w:rsidRPr="0038685E">
        <w:rPr>
          <w:sz w:val="24"/>
          <w:szCs w:val="24"/>
          <w:vertAlign w:val="superscript"/>
          <w:lang w:eastAsia="ru-RU"/>
        </w:rPr>
        <w:t>3</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проекте  сетей не предусмотрены приборы автоматики и защиты тепловых сетей.</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lastRenderedPageBreak/>
        <w:t>Расчет нормативных эксплуатационных потерь тепловой энергии, обусловленных потерями теплоносителя</w:t>
      </w:r>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t>Нормативные потери тепловой энергии с утечкой теплоносителя</w:t>
      </w:r>
    </w:p>
    <w:p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 xml:space="preserve">а) Теплоноситель «вода» </w:t>
      </w:r>
    </w:p>
    <w:p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у.н. </w:t>
      </w:r>
      <w:r w:rsidRPr="0038685E">
        <w:rPr>
          <w:sz w:val="24"/>
          <w:szCs w:val="24"/>
          <w:lang w:eastAsia="ru-RU"/>
        </w:rPr>
        <w:t xml:space="preserve">= </w:t>
      </w:r>
      <w:r w:rsidRPr="0038685E">
        <w:rPr>
          <w:sz w:val="24"/>
          <w:szCs w:val="24"/>
          <w:lang w:val="en-US" w:eastAsia="ru-RU"/>
        </w:rPr>
        <w:t>m</w:t>
      </w:r>
      <w:r w:rsidRPr="0038685E">
        <w:rPr>
          <w:sz w:val="24"/>
          <w:szCs w:val="24"/>
          <w:vertAlign w:val="subscript"/>
          <w:lang w:eastAsia="ru-RU"/>
        </w:rPr>
        <w:t xml:space="preserve">у.н.год </w:t>
      </w:r>
      <w:r w:rsidRPr="0038685E">
        <w:rPr>
          <w:position w:val="-12"/>
          <w:sz w:val="24"/>
          <w:szCs w:val="24"/>
          <w:vertAlign w:val="subscript"/>
          <w:lang w:eastAsia="ru-RU"/>
        </w:rPr>
        <w:object w:dxaOrig="560" w:dyaOrig="499">
          <v:shape id="_x0000_i1043" type="#_x0000_t75" style="width:24.65pt;height:24.65pt" o:ole="">
            <v:imagedata r:id="rId37" o:title=""/>
          </v:shape>
          <o:OLEObject Type="Embed" ProgID="Equation.3" ShapeID="_x0000_i1043" DrawAspect="Content" ObjectID="_1763907348" r:id="rId38"/>
        </w:object>
      </w:r>
      <w:r w:rsidRPr="0038685E">
        <w:rPr>
          <w:sz w:val="24"/>
          <w:szCs w:val="24"/>
          <w:lang w:eastAsia="ru-RU"/>
        </w:rPr>
        <w:t>с[bt</w:t>
      </w:r>
      <w:r w:rsidRPr="0038685E">
        <w:rPr>
          <w:sz w:val="24"/>
          <w:szCs w:val="24"/>
          <w:vertAlign w:val="subscript"/>
          <w:lang w:eastAsia="ru-RU"/>
        </w:rPr>
        <w:t xml:space="preserve">1год </w:t>
      </w:r>
      <w:r w:rsidRPr="0038685E">
        <w:rPr>
          <w:sz w:val="24"/>
          <w:szCs w:val="24"/>
          <w:lang w:eastAsia="ru-RU"/>
        </w:rPr>
        <w:t>+ (1-</w:t>
      </w:r>
      <w:r w:rsidRPr="0038685E">
        <w:rPr>
          <w:sz w:val="24"/>
          <w:szCs w:val="24"/>
          <w:lang w:val="en-US" w:eastAsia="ru-RU"/>
        </w:rPr>
        <w:t>b</w:t>
      </w:r>
      <w:r w:rsidRPr="0038685E">
        <w:rPr>
          <w:sz w:val="24"/>
          <w:szCs w:val="24"/>
          <w:lang w:eastAsia="ru-RU"/>
        </w:rPr>
        <w:t xml:space="preserve">) </w:t>
      </w:r>
      <w:r w:rsidRPr="0038685E">
        <w:rPr>
          <w:sz w:val="24"/>
          <w:szCs w:val="24"/>
          <w:lang w:val="en-US" w:eastAsia="ru-RU"/>
        </w:rPr>
        <w:t>t</w:t>
      </w:r>
      <w:r w:rsidRPr="0038685E">
        <w:rPr>
          <w:sz w:val="24"/>
          <w:szCs w:val="24"/>
          <w:vertAlign w:val="subscript"/>
          <w:lang w:eastAsia="ru-RU"/>
        </w:rPr>
        <w:t xml:space="preserve">2год </w:t>
      </w:r>
      <w:r w:rsidRPr="0038685E">
        <w:rPr>
          <w:sz w:val="24"/>
          <w:szCs w:val="24"/>
          <w:lang w:eastAsia="ru-RU"/>
        </w:rPr>
        <w:t xml:space="preserve"> - </w:t>
      </w:r>
      <w:r w:rsidRPr="0038685E">
        <w:rPr>
          <w:sz w:val="24"/>
          <w:szCs w:val="24"/>
          <w:lang w:val="en-US" w:eastAsia="ru-RU"/>
        </w:rPr>
        <w:t>t</w:t>
      </w:r>
      <w:r w:rsidRPr="0038685E">
        <w:rPr>
          <w:sz w:val="24"/>
          <w:szCs w:val="24"/>
          <w:vertAlign w:val="subscript"/>
          <w:lang w:eastAsia="ru-RU"/>
        </w:rPr>
        <w:t>х.год</w:t>
      </w:r>
      <w:r w:rsidRPr="0038685E">
        <w:rPr>
          <w:sz w:val="24"/>
          <w:szCs w:val="24"/>
          <w:lang w:eastAsia="ru-RU"/>
        </w:rPr>
        <w:t xml:space="preserve">)] . </w:t>
      </w:r>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.10</w:t>
      </w:r>
      <w:r w:rsidRPr="0038685E">
        <w:rPr>
          <w:sz w:val="24"/>
          <w:szCs w:val="24"/>
          <w:vertAlign w:val="superscript"/>
          <w:lang w:eastAsia="ru-RU"/>
        </w:rPr>
        <w:t>-6</w:t>
      </w:r>
      <w:r w:rsidRPr="0038685E">
        <w:rPr>
          <w:sz w:val="24"/>
          <w:szCs w:val="24"/>
          <w:lang w:eastAsia="ru-RU"/>
        </w:rPr>
        <w:t xml:space="preserve">,  Гкал   </w:t>
      </w:r>
    </w:p>
    <w:p w:rsidR="006C6C07" w:rsidRPr="0038685E" w:rsidRDefault="006C6C07" w:rsidP="00745A91">
      <w:pPr>
        <w:spacing w:line="360" w:lineRule="auto"/>
        <w:ind w:firstLine="284"/>
        <w:jc w:val="both"/>
        <w:rPr>
          <w:sz w:val="16"/>
          <w:szCs w:val="16"/>
        </w:rPr>
      </w:pPr>
    </w:p>
    <w:p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m</w:t>
      </w:r>
      <w:r w:rsidRPr="0038685E">
        <w:rPr>
          <w:sz w:val="24"/>
          <w:szCs w:val="24"/>
          <w:vertAlign w:val="subscript"/>
          <w:lang w:eastAsia="ru-RU"/>
        </w:rPr>
        <w:t xml:space="preserve">у.н.год </w:t>
      </w:r>
      <w:r w:rsidRPr="0038685E">
        <w:rPr>
          <w:sz w:val="24"/>
          <w:szCs w:val="24"/>
          <w:lang w:eastAsia="ru-RU"/>
        </w:rPr>
        <w:t xml:space="preserve"> - среднечасовая годовая норма потерь теплоносителя, обусловленная утечкой, м</w:t>
      </w:r>
      <w:r w:rsidRPr="0038685E">
        <w:rPr>
          <w:sz w:val="24"/>
          <w:szCs w:val="24"/>
          <w:vertAlign w:val="superscript"/>
          <w:lang w:eastAsia="ru-RU"/>
        </w:rPr>
        <w:t>3</w:t>
      </w:r>
      <w:r w:rsidRPr="0038685E">
        <w:rPr>
          <w:sz w:val="24"/>
          <w:szCs w:val="24"/>
          <w:lang w:eastAsia="ru-RU"/>
        </w:rPr>
        <w:t>/ч</w:t>
      </w:r>
    </w:p>
    <w:p w:rsidR="006C6C07" w:rsidRPr="0038685E" w:rsidRDefault="006C6C07" w:rsidP="00745A91">
      <w:pPr>
        <w:spacing w:line="360" w:lineRule="auto"/>
        <w:ind w:firstLine="284"/>
        <w:jc w:val="both"/>
        <w:rPr>
          <w:sz w:val="16"/>
          <w:szCs w:val="16"/>
        </w:rPr>
      </w:pPr>
    </w:p>
    <w:p w:rsidR="006C6C07" w:rsidRPr="0038685E" w:rsidRDefault="006C6C07" w:rsidP="00745A91">
      <w:pPr>
        <w:pStyle w:val="a3"/>
        <w:spacing w:after="0" w:line="360" w:lineRule="auto"/>
        <w:ind w:left="0"/>
        <w:rPr>
          <w:sz w:val="24"/>
          <w:szCs w:val="24"/>
          <w:lang w:eastAsia="ru-RU"/>
        </w:rPr>
      </w:pPr>
      <w:r w:rsidRPr="0038685E">
        <w:rPr>
          <w:position w:val="-12"/>
          <w:sz w:val="24"/>
          <w:szCs w:val="24"/>
          <w:vertAlign w:val="subscript"/>
          <w:lang w:eastAsia="ru-RU"/>
        </w:rPr>
        <w:object w:dxaOrig="560" w:dyaOrig="499">
          <v:shape id="_x0000_i1044" type="#_x0000_t75" style="width:24.65pt;height:24.65pt" o:ole="">
            <v:imagedata r:id="rId37" o:title=""/>
          </v:shape>
          <o:OLEObject Type="Embed" ProgID="Equation.3" ShapeID="_x0000_i1044" DrawAspect="Content" ObjectID="_1763907349" r:id="rId39"/>
        </w:object>
      </w:r>
      <w:r w:rsidRPr="0038685E">
        <w:rPr>
          <w:sz w:val="24"/>
          <w:szCs w:val="24"/>
          <w:lang w:eastAsia="ru-RU"/>
        </w:rPr>
        <w:t xml:space="preserve">- среднегодовая плотность теплоносителя при среднем значении температуры </w:t>
      </w:r>
      <w:r w:rsidRPr="0038685E">
        <w:rPr>
          <w:sz w:val="24"/>
          <w:szCs w:val="24"/>
          <w:lang w:eastAsia="ru-RU"/>
        </w:rPr>
        <w:tab/>
        <w:t xml:space="preserve">                       теплоносителя в подающем и обратном трубопроводах тепловой сети, кг/м</w:t>
      </w:r>
      <w:r w:rsidRPr="0038685E">
        <w:rPr>
          <w:sz w:val="24"/>
          <w:szCs w:val="24"/>
          <w:vertAlign w:val="superscript"/>
          <w:lang w:eastAsia="ru-RU"/>
        </w:rPr>
        <w:t>3</w:t>
      </w:r>
      <w:r w:rsidRPr="0038685E">
        <w:rPr>
          <w:sz w:val="24"/>
          <w:szCs w:val="24"/>
          <w:lang w:eastAsia="ru-RU"/>
        </w:rPr>
        <w:t>;</w:t>
      </w:r>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t>t</w:t>
      </w:r>
      <w:r w:rsidRPr="0038685E">
        <w:rPr>
          <w:sz w:val="24"/>
          <w:szCs w:val="24"/>
          <w:vertAlign w:val="subscript"/>
          <w:lang w:eastAsia="ru-RU"/>
        </w:rPr>
        <w:t xml:space="preserve">1год </w:t>
      </w:r>
      <w:r w:rsidRPr="0038685E">
        <w:rPr>
          <w:sz w:val="24"/>
          <w:szCs w:val="24"/>
          <w:lang w:eastAsia="ru-RU"/>
        </w:rPr>
        <w:t>и t</w:t>
      </w:r>
      <w:r w:rsidRPr="0038685E">
        <w:rPr>
          <w:sz w:val="24"/>
          <w:szCs w:val="24"/>
          <w:vertAlign w:val="subscript"/>
          <w:lang w:eastAsia="ru-RU"/>
        </w:rPr>
        <w:t xml:space="preserve">2год  </w:t>
      </w:r>
      <w:r w:rsidRPr="0038685E">
        <w:rPr>
          <w:sz w:val="24"/>
          <w:szCs w:val="24"/>
          <w:lang w:eastAsia="ru-RU"/>
        </w:rPr>
        <w:t xml:space="preserve">- среднегодовые значения температуры теплоносителя в подающем и обратном трубопроводах тепловой сети, </w:t>
      </w:r>
      <w:r w:rsidRPr="0038685E">
        <w:rPr>
          <w:sz w:val="24"/>
          <w:szCs w:val="24"/>
          <w:vertAlign w:val="superscript"/>
          <w:lang w:eastAsia="ru-RU"/>
        </w:rPr>
        <w:t>о</w:t>
      </w:r>
      <w:r w:rsidRPr="0038685E">
        <w:rPr>
          <w:sz w:val="24"/>
          <w:szCs w:val="24"/>
          <w:lang w:eastAsia="ru-RU"/>
        </w:rPr>
        <w:t>С;</w:t>
      </w:r>
    </w:p>
    <w:p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t</w:t>
      </w:r>
      <w:r w:rsidRPr="0038685E">
        <w:rPr>
          <w:sz w:val="24"/>
          <w:szCs w:val="24"/>
          <w:vertAlign w:val="subscript"/>
          <w:lang w:eastAsia="ru-RU"/>
        </w:rPr>
        <w:t>х.год</w:t>
      </w:r>
      <w:r w:rsidRPr="0038685E">
        <w:rPr>
          <w:sz w:val="24"/>
          <w:szCs w:val="24"/>
          <w:vertAlign w:val="subscript"/>
          <w:lang w:eastAsia="ru-RU"/>
        </w:rPr>
        <w:tab/>
      </w:r>
      <w:r w:rsidRPr="0038685E">
        <w:rPr>
          <w:sz w:val="24"/>
          <w:szCs w:val="24"/>
          <w:lang w:eastAsia="ru-RU"/>
        </w:rPr>
        <w:t>- среднегодовое значение температуры холодной воды, подаваемой на источник теплоснабжения и используемой для подпитки тепловой сети,</w:t>
      </w:r>
      <w:r w:rsidRPr="0038685E">
        <w:rPr>
          <w:sz w:val="24"/>
          <w:szCs w:val="24"/>
          <w:vertAlign w:val="superscript"/>
          <w:lang w:eastAsia="ru-RU"/>
        </w:rPr>
        <w:t xml:space="preserve"> о</w:t>
      </w:r>
      <w:r w:rsidRPr="0038685E">
        <w:rPr>
          <w:sz w:val="24"/>
          <w:szCs w:val="24"/>
          <w:lang w:eastAsia="ru-RU"/>
        </w:rPr>
        <w:t>С;</w:t>
      </w:r>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с </w:t>
      </w:r>
      <w:r w:rsidR="00E1248C">
        <w:rPr>
          <w:sz w:val="24"/>
          <w:szCs w:val="24"/>
          <w:lang w:eastAsia="ru-RU"/>
        </w:rPr>
        <w:t>–</w:t>
      </w:r>
      <w:r w:rsidRPr="0038685E">
        <w:rPr>
          <w:sz w:val="24"/>
          <w:szCs w:val="24"/>
          <w:lang w:eastAsia="ru-RU"/>
        </w:rPr>
        <w:t xml:space="preserve"> удельная теплоемкость теплоносителя (сетевой воды), ккал/кг х град.С;</w:t>
      </w:r>
      <w:r w:rsidRPr="0038685E">
        <w:rPr>
          <w:sz w:val="24"/>
          <w:szCs w:val="24"/>
          <w:lang w:eastAsia="ru-RU"/>
        </w:rPr>
        <w:tab/>
      </w:r>
    </w:p>
    <w:p w:rsidR="006C6C07" w:rsidRPr="0038685E" w:rsidRDefault="006C6C07" w:rsidP="00745A91">
      <w:pPr>
        <w:pStyle w:val="a3"/>
        <w:spacing w:after="0" w:line="360" w:lineRule="auto"/>
        <w:ind w:left="0"/>
        <w:rPr>
          <w:color w:val="FF0000"/>
          <w:sz w:val="24"/>
          <w:szCs w:val="24"/>
          <w:lang w:eastAsia="ru-RU"/>
        </w:rPr>
      </w:pPr>
      <w:r w:rsidRPr="0038685E">
        <w:rPr>
          <w:sz w:val="24"/>
          <w:szCs w:val="24"/>
          <w:lang w:eastAsia="ru-RU"/>
        </w:rPr>
        <w:t xml:space="preserve">b     - доля массового расхода теплоносителя, теряемого подающим трубопроводом </w:t>
      </w:r>
      <w:r w:rsidRPr="0038685E">
        <w:rPr>
          <w:sz w:val="24"/>
          <w:szCs w:val="24"/>
          <w:lang w:eastAsia="ru-RU"/>
        </w:rPr>
        <w:tab/>
        <w:t xml:space="preserve">               (при отсутствии данных принимается в пределах от 0,5 до 0,75). В расчете  принята 0,75</w:t>
      </w:r>
      <w:r w:rsidRPr="0038685E">
        <w:rPr>
          <w:color w:val="FF0000"/>
          <w:sz w:val="24"/>
          <w:szCs w:val="24"/>
          <w:lang w:eastAsia="ru-RU"/>
        </w:rPr>
        <w:t>.</w:t>
      </w:r>
    </w:p>
    <w:p w:rsidR="006C6C07" w:rsidRPr="0038685E" w:rsidRDefault="00E1248C" w:rsidP="00745A91">
      <w:pPr>
        <w:pStyle w:val="a3"/>
        <w:spacing w:after="0" w:line="360" w:lineRule="auto"/>
        <w:ind w:left="0"/>
        <w:jc w:val="center"/>
        <w:rPr>
          <w:sz w:val="24"/>
          <w:szCs w:val="24"/>
          <w:lang w:eastAsia="ru-RU"/>
        </w:rPr>
      </w:pPr>
      <w:r w:rsidRPr="0038685E">
        <w:rPr>
          <w:sz w:val="24"/>
          <w:szCs w:val="24"/>
          <w:lang w:val="en-US" w:eastAsia="ru-RU"/>
        </w:rPr>
        <w:t>T</w:t>
      </w:r>
      <w:r w:rsidR="006C6C07" w:rsidRPr="0038685E">
        <w:rPr>
          <w:sz w:val="24"/>
          <w:szCs w:val="24"/>
          <w:vertAlign w:val="subscript"/>
          <w:lang w:eastAsia="ru-RU"/>
        </w:rPr>
        <w:t xml:space="preserve">х.год </w:t>
      </w:r>
      <w:r w:rsidR="006C6C07" w:rsidRPr="0038685E">
        <w:rPr>
          <w:sz w:val="24"/>
          <w:szCs w:val="24"/>
          <w:lang w:eastAsia="ru-RU"/>
        </w:rPr>
        <w:t xml:space="preserve">= </w:t>
      </w:r>
      <w:r w:rsidR="006C6C07" w:rsidRPr="0038685E">
        <w:rPr>
          <w:position w:val="-24"/>
          <w:sz w:val="24"/>
          <w:szCs w:val="24"/>
          <w:lang w:val="en-US" w:eastAsia="ru-RU"/>
        </w:rPr>
        <w:object w:dxaOrig="1620" w:dyaOrig="639">
          <v:shape id="_x0000_i1045" type="#_x0000_t75" style="width:81.1pt;height:31.8pt" o:ole="">
            <v:imagedata r:id="rId40" o:title=""/>
          </v:shape>
          <o:OLEObject Type="Embed" ProgID="Equation.3" ShapeID="_x0000_i1045" DrawAspect="Content" ObjectID="_1763907350" r:id="rId41"/>
        </w:object>
      </w:r>
      <w:r w:rsidR="006C6C07" w:rsidRPr="0038685E">
        <w:rPr>
          <w:sz w:val="24"/>
          <w:szCs w:val="24"/>
          <w:lang w:eastAsia="ru-RU"/>
        </w:rPr>
        <w:t xml:space="preserve">,  </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r w:rsidRPr="0038685E">
        <w:rPr>
          <w:sz w:val="24"/>
          <w:szCs w:val="24"/>
          <w:vertAlign w:val="subscript"/>
          <w:lang w:eastAsia="ru-RU"/>
        </w:rPr>
        <w:t>х.от</w:t>
      </w:r>
      <w:r w:rsidRPr="0038685E">
        <w:rPr>
          <w:sz w:val="24"/>
          <w:szCs w:val="24"/>
          <w:lang w:eastAsia="ru-RU"/>
        </w:rPr>
        <w:t xml:space="preserve">, </w:t>
      </w:r>
      <w:r w:rsidRPr="0038685E">
        <w:rPr>
          <w:sz w:val="24"/>
          <w:szCs w:val="24"/>
          <w:lang w:val="en-US" w:eastAsia="ru-RU"/>
        </w:rPr>
        <w:t>t</w:t>
      </w:r>
      <w:r w:rsidRPr="0038685E">
        <w:rPr>
          <w:sz w:val="24"/>
          <w:szCs w:val="24"/>
          <w:vertAlign w:val="subscript"/>
          <w:lang w:eastAsia="ru-RU"/>
        </w:rPr>
        <w:t xml:space="preserve">х.л </w:t>
      </w:r>
      <w:r w:rsidRPr="0038685E">
        <w:rPr>
          <w:sz w:val="24"/>
          <w:szCs w:val="24"/>
          <w:lang w:eastAsia="ru-RU"/>
        </w:rPr>
        <w:t xml:space="preserve">    - температура холодной воды в отопительный и летний периоды.</w:t>
      </w:r>
    </w:p>
    <w:p w:rsidR="006C6C07" w:rsidRPr="0038685E" w:rsidRDefault="00E1248C" w:rsidP="00745A91">
      <w:pPr>
        <w:pStyle w:val="a3"/>
        <w:spacing w:after="0" w:line="360" w:lineRule="auto"/>
        <w:ind w:left="0"/>
        <w:rPr>
          <w:sz w:val="24"/>
          <w:szCs w:val="24"/>
          <w:lang w:eastAsia="ru-RU"/>
        </w:rPr>
      </w:pPr>
      <w:r w:rsidRPr="0038685E">
        <w:rPr>
          <w:sz w:val="24"/>
          <w:szCs w:val="24"/>
          <w:lang w:val="en-US" w:eastAsia="ru-RU"/>
        </w:rPr>
        <w:t>T</w:t>
      </w:r>
      <w:r w:rsidR="006C6C07" w:rsidRPr="0038685E">
        <w:rPr>
          <w:sz w:val="24"/>
          <w:szCs w:val="24"/>
          <w:vertAlign w:val="subscript"/>
          <w:lang w:eastAsia="ru-RU"/>
        </w:rPr>
        <w:t xml:space="preserve">х.от   </w:t>
      </w:r>
      <w:r w:rsidR="006C6C07" w:rsidRPr="0038685E">
        <w:rPr>
          <w:sz w:val="24"/>
          <w:szCs w:val="24"/>
          <w:lang w:eastAsia="ru-RU"/>
        </w:rPr>
        <w:t xml:space="preserve">= 5 </w:t>
      </w:r>
      <w:r w:rsidR="006C6C07" w:rsidRPr="0038685E">
        <w:rPr>
          <w:sz w:val="24"/>
          <w:szCs w:val="24"/>
          <w:vertAlign w:val="superscript"/>
          <w:lang w:eastAsia="ru-RU"/>
        </w:rPr>
        <w:t>о</w:t>
      </w:r>
      <w:r w:rsidR="006C6C07" w:rsidRPr="0038685E">
        <w:rPr>
          <w:sz w:val="24"/>
          <w:szCs w:val="24"/>
          <w:lang w:eastAsia="ru-RU"/>
        </w:rPr>
        <w:t xml:space="preserve">С;  </w:t>
      </w:r>
      <w:r w:rsidR="006C6C07" w:rsidRPr="0038685E">
        <w:rPr>
          <w:sz w:val="24"/>
          <w:szCs w:val="24"/>
          <w:lang w:val="en-US" w:eastAsia="ru-RU"/>
        </w:rPr>
        <w:t>t</w:t>
      </w:r>
      <w:r w:rsidR="006C6C07" w:rsidRPr="0038685E">
        <w:rPr>
          <w:sz w:val="24"/>
          <w:szCs w:val="24"/>
          <w:vertAlign w:val="subscript"/>
          <w:lang w:eastAsia="ru-RU"/>
        </w:rPr>
        <w:t>х.л</w:t>
      </w:r>
      <w:r w:rsidR="006C6C07" w:rsidRPr="0038685E">
        <w:rPr>
          <w:sz w:val="24"/>
          <w:szCs w:val="24"/>
          <w:lang w:eastAsia="ru-RU"/>
        </w:rPr>
        <w:t xml:space="preserve">  = 15</w:t>
      </w:r>
      <w:r w:rsidR="006C6C07" w:rsidRPr="0038685E">
        <w:rPr>
          <w:sz w:val="24"/>
          <w:szCs w:val="24"/>
          <w:vertAlign w:val="superscript"/>
          <w:lang w:eastAsia="ru-RU"/>
        </w:rPr>
        <w:t xml:space="preserve">  о</w:t>
      </w:r>
      <w:r w:rsidR="006C6C07" w:rsidRPr="0038685E">
        <w:rPr>
          <w:sz w:val="24"/>
          <w:szCs w:val="24"/>
          <w:lang w:eastAsia="ru-RU"/>
        </w:rPr>
        <w:t>С</w:t>
      </w:r>
    </w:p>
    <w:p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 </w:t>
      </w:r>
      <w:r w:rsidRPr="0038685E">
        <w:rPr>
          <w:sz w:val="24"/>
          <w:szCs w:val="24"/>
          <w:lang w:val="en-US" w:eastAsia="ru-RU"/>
        </w:rPr>
        <w:t>n</w:t>
      </w:r>
      <w:r w:rsidRPr="0038685E">
        <w:rPr>
          <w:sz w:val="24"/>
          <w:szCs w:val="24"/>
          <w:vertAlign w:val="subscript"/>
          <w:lang w:eastAsia="ru-RU"/>
        </w:rPr>
        <w:t xml:space="preserve">л </w:t>
      </w:r>
      <w:r w:rsidR="00E1248C">
        <w:rPr>
          <w:sz w:val="24"/>
          <w:szCs w:val="24"/>
          <w:lang w:eastAsia="ru-RU"/>
        </w:rPr>
        <w:t>–</w:t>
      </w:r>
      <w:r w:rsidRPr="0038685E">
        <w:rPr>
          <w:sz w:val="24"/>
          <w:szCs w:val="24"/>
          <w:lang w:eastAsia="ru-RU"/>
        </w:rPr>
        <w:t xml:space="preserve"> продолжительность отопительного и неотопительного периода.</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тепловой энергии на заполнение системы</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тепла на заполнение системы теплоснабжения после планового ремонта и пуска   новых сетей</w:t>
      </w:r>
    </w:p>
    <w:p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зап</w:t>
      </w:r>
      <w:r w:rsidRPr="0038685E">
        <w:rPr>
          <w:sz w:val="24"/>
          <w:szCs w:val="24"/>
          <w:lang w:eastAsia="ru-RU"/>
        </w:rPr>
        <w:t xml:space="preserve"> = 1,5</w:t>
      </w:r>
      <w:r w:rsidRPr="0038685E">
        <w:rPr>
          <w:sz w:val="24"/>
          <w:szCs w:val="24"/>
          <w:lang w:val="en-US" w:eastAsia="ru-RU"/>
        </w:rPr>
        <w:t>V</w:t>
      </w:r>
      <w:r w:rsidRPr="0038685E">
        <w:rPr>
          <w:sz w:val="24"/>
          <w:szCs w:val="24"/>
          <w:vertAlign w:val="subscript"/>
          <w:lang w:eastAsia="ru-RU"/>
        </w:rPr>
        <w:t>сис</w:t>
      </w:r>
      <w:r w:rsidRPr="0038685E">
        <w:rPr>
          <w:sz w:val="24"/>
          <w:szCs w:val="24"/>
          <w:lang w:eastAsia="ru-RU"/>
        </w:rPr>
        <w:t xml:space="preserve"> * Р</w:t>
      </w:r>
      <w:r w:rsidRPr="0038685E">
        <w:rPr>
          <w:sz w:val="24"/>
          <w:szCs w:val="24"/>
          <w:vertAlign w:val="superscript"/>
          <w:lang w:eastAsia="ru-RU"/>
        </w:rPr>
        <w:t>о</w:t>
      </w:r>
      <w:r w:rsidRPr="0038685E">
        <w:rPr>
          <w:sz w:val="24"/>
          <w:szCs w:val="24"/>
          <w:vertAlign w:val="subscript"/>
          <w:lang w:eastAsia="ru-RU"/>
        </w:rPr>
        <w:t>зап</w:t>
      </w:r>
      <w:r w:rsidRPr="0038685E">
        <w:rPr>
          <w:sz w:val="24"/>
          <w:szCs w:val="24"/>
          <w:lang w:eastAsia="ru-RU"/>
        </w:rPr>
        <w:t>С * (</w:t>
      </w:r>
      <w:r w:rsidRPr="0038685E">
        <w:rPr>
          <w:sz w:val="24"/>
          <w:szCs w:val="24"/>
          <w:lang w:val="en-US" w:eastAsia="ru-RU"/>
        </w:rPr>
        <w:t>t</w:t>
      </w:r>
      <w:r w:rsidRPr="0038685E">
        <w:rPr>
          <w:sz w:val="24"/>
          <w:szCs w:val="24"/>
          <w:vertAlign w:val="subscript"/>
          <w:lang w:eastAsia="ru-RU"/>
        </w:rPr>
        <w:t>зап</w:t>
      </w:r>
      <w:r w:rsidRPr="0038685E">
        <w:rPr>
          <w:sz w:val="24"/>
          <w:szCs w:val="24"/>
          <w:lang w:eastAsia="ru-RU"/>
        </w:rPr>
        <w:t>-</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 10</w:t>
      </w:r>
      <w:r w:rsidRPr="0038685E">
        <w:rPr>
          <w:sz w:val="24"/>
          <w:szCs w:val="24"/>
          <w:vertAlign w:val="superscript"/>
          <w:lang w:eastAsia="ru-RU"/>
        </w:rPr>
        <w:t>-6</w:t>
      </w:r>
      <w:r w:rsidRPr="0038685E">
        <w:rPr>
          <w:sz w:val="24"/>
          <w:szCs w:val="24"/>
          <w:lang w:eastAsia="ru-RU"/>
        </w:rPr>
        <w:t>, Гкал (4.10)</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r w:rsidRPr="0038685E">
        <w:rPr>
          <w:sz w:val="24"/>
          <w:szCs w:val="24"/>
          <w:vertAlign w:val="subscript"/>
          <w:lang w:eastAsia="ru-RU"/>
        </w:rPr>
        <w:t>зап ,</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xml:space="preserve"> , Р – при температуре сетевой воды в период заполнения сетей ( по октябрю месяцу)</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технологических потерь тепловой энергии через               изоляционные конструкции тепловых сетей</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Потери тепловой энергии через изоляцию</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часовых потерь тепловой энергии через изоляцию выполнен для среднегодовых условий функционирования тепловых сетей</w:t>
      </w:r>
    </w:p>
    <w:p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lastRenderedPageBreak/>
        <w:t xml:space="preserve">а) Подземная прокладка: </w:t>
      </w:r>
    </w:p>
    <w:p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из.н.год </w:t>
      </w:r>
      <w:r w:rsidRPr="0038685E">
        <w:rPr>
          <w:sz w:val="24"/>
          <w:szCs w:val="24"/>
          <w:lang w:eastAsia="ru-RU"/>
        </w:rPr>
        <w:t xml:space="preserve"> =</w:t>
      </w:r>
      <w:r w:rsidRPr="0038685E">
        <w:rPr>
          <w:position w:val="-10"/>
          <w:sz w:val="24"/>
          <w:szCs w:val="24"/>
          <w:lang w:eastAsia="ru-RU"/>
        </w:rPr>
        <w:object w:dxaOrig="300" w:dyaOrig="480">
          <v:shape id="_x0000_i1046" type="#_x0000_t75" style="width:16.2pt;height:24.65pt" o:ole="">
            <v:imagedata r:id="rId42" o:title=""/>
          </v:shape>
          <o:OLEObject Type="Embed" ProgID="Equation.3" ShapeID="_x0000_i1046" DrawAspect="Content" ObjectID="_1763907351" r:id="rId43"/>
        </w:object>
      </w:r>
      <w:r w:rsidRPr="0038685E">
        <w:rPr>
          <w:sz w:val="24"/>
          <w:szCs w:val="24"/>
          <w:lang w:eastAsia="ru-RU"/>
        </w:rPr>
        <w:t>(q</w:t>
      </w:r>
      <w:r w:rsidRPr="0038685E">
        <w:rPr>
          <w:sz w:val="24"/>
          <w:szCs w:val="24"/>
          <w:vertAlign w:val="subscript"/>
          <w:lang w:eastAsia="ru-RU"/>
        </w:rPr>
        <w:t>из.н</w:t>
      </w:r>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б) Надземная прокладка:</w:t>
      </w:r>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t>- подающий трубопровод</w:t>
      </w:r>
    </w:p>
    <w:p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из.н.год.п </w:t>
      </w:r>
      <w:r w:rsidRPr="0038685E">
        <w:rPr>
          <w:sz w:val="24"/>
          <w:szCs w:val="24"/>
          <w:lang w:eastAsia="ru-RU"/>
        </w:rPr>
        <w:t xml:space="preserve"> =</w:t>
      </w:r>
      <w:r w:rsidRPr="0038685E">
        <w:rPr>
          <w:position w:val="-10"/>
          <w:sz w:val="24"/>
          <w:szCs w:val="24"/>
          <w:lang w:eastAsia="ru-RU"/>
        </w:rPr>
        <w:object w:dxaOrig="300" w:dyaOrig="480">
          <v:shape id="_x0000_i1047" type="#_x0000_t75" style="width:16.2pt;height:24.65pt" o:ole="">
            <v:imagedata r:id="rId42" o:title=""/>
          </v:shape>
          <o:OLEObject Type="Embed" ProgID="Equation.3" ShapeID="_x0000_i1047" DrawAspect="Content" ObjectID="_1763907352" r:id="rId44"/>
        </w:object>
      </w:r>
      <w:r w:rsidRPr="0038685E">
        <w:rPr>
          <w:sz w:val="24"/>
          <w:szCs w:val="24"/>
          <w:lang w:eastAsia="ru-RU"/>
        </w:rPr>
        <w:t>(q</w:t>
      </w:r>
      <w:r w:rsidRPr="0038685E">
        <w:rPr>
          <w:sz w:val="24"/>
          <w:szCs w:val="24"/>
          <w:vertAlign w:val="subscript"/>
          <w:lang w:eastAsia="ru-RU"/>
        </w:rPr>
        <w:t>из.н.п</w:t>
      </w:r>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t>- обратный трубопровод</w:t>
      </w:r>
    </w:p>
    <w:p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из.н.год.о </w:t>
      </w:r>
      <w:r w:rsidRPr="0038685E">
        <w:rPr>
          <w:sz w:val="24"/>
          <w:szCs w:val="24"/>
          <w:lang w:eastAsia="ru-RU"/>
        </w:rPr>
        <w:t xml:space="preserve"> =</w:t>
      </w:r>
      <w:r w:rsidRPr="0038685E">
        <w:rPr>
          <w:position w:val="-10"/>
          <w:sz w:val="24"/>
          <w:szCs w:val="24"/>
          <w:lang w:eastAsia="ru-RU"/>
        </w:rPr>
        <w:object w:dxaOrig="300" w:dyaOrig="480">
          <v:shape id="_x0000_i1048" type="#_x0000_t75" style="width:16.2pt;height:24.65pt" o:ole="">
            <v:imagedata r:id="rId42" o:title=""/>
          </v:shape>
          <o:OLEObject Type="Embed" ProgID="Equation.3" ShapeID="_x0000_i1048" DrawAspect="Content" ObjectID="_1763907353" r:id="rId45"/>
        </w:object>
      </w:r>
      <w:r w:rsidRPr="0038685E">
        <w:rPr>
          <w:sz w:val="24"/>
          <w:szCs w:val="24"/>
          <w:lang w:eastAsia="ru-RU"/>
        </w:rPr>
        <w:t>(q</w:t>
      </w:r>
      <w:r w:rsidRPr="0038685E">
        <w:rPr>
          <w:sz w:val="24"/>
          <w:szCs w:val="24"/>
          <w:vertAlign w:val="subscript"/>
          <w:lang w:eastAsia="ru-RU"/>
        </w:rPr>
        <w:t>из.н.о</w:t>
      </w:r>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L</w:t>
      </w:r>
      <w:r w:rsidRPr="0038685E">
        <w:rPr>
          <w:sz w:val="24"/>
          <w:szCs w:val="24"/>
          <w:lang w:eastAsia="ru-RU"/>
        </w:rPr>
        <w:tab/>
        <w:t>- длина трубопровода подземной прокладки в двухтрубном исчислении, надземной  в однотрубном, м;</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β</w:t>
      </w:r>
      <w:r w:rsidRPr="0038685E">
        <w:rPr>
          <w:sz w:val="24"/>
          <w:szCs w:val="24"/>
          <w:lang w:eastAsia="ru-RU"/>
        </w:rPr>
        <w:tab/>
        <w:t xml:space="preserve">- коэффициент местных потерь, учитывающий потери запорной арматурой, компенсаторами, опорами (принимается 1,2 при диаметре трубопроводов до 150мми 1,15 </w:t>
      </w:r>
      <w:r w:rsidR="00E1248C">
        <w:rPr>
          <w:sz w:val="24"/>
          <w:szCs w:val="24"/>
          <w:lang w:eastAsia="ru-RU"/>
        </w:rPr>
        <w:t>–</w:t>
      </w:r>
      <w:r w:rsidRPr="0038685E">
        <w:rPr>
          <w:sz w:val="24"/>
          <w:szCs w:val="24"/>
          <w:lang w:eastAsia="ru-RU"/>
        </w:rPr>
        <w:t xml:space="preserve"> при диаметре 150мм и более, а также при всех диаметрахтрубопроводов бесканальной прокладки);</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q</w:t>
      </w:r>
      <w:r w:rsidRPr="0038685E">
        <w:rPr>
          <w:sz w:val="24"/>
          <w:szCs w:val="24"/>
          <w:vertAlign w:val="subscript"/>
          <w:lang w:eastAsia="ru-RU"/>
        </w:rPr>
        <w:t>из.н.</w:t>
      </w:r>
      <w:r w:rsidRPr="0038685E">
        <w:rPr>
          <w:sz w:val="24"/>
          <w:szCs w:val="24"/>
          <w:lang w:eastAsia="ru-RU"/>
        </w:rPr>
        <w:t>, q</w:t>
      </w:r>
      <w:r w:rsidRPr="0038685E">
        <w:rPr>
          <w:sz w:val="24"/>
          <w:szCs w:val="24"/>
          <w:vertAlign w:val="subscript"/>
          <w:lang w:eastAsia="ru-RU"/>
        </w:rPr>
        <w:t>из.н.п.</w:t>
      </w:r>
      <w:r w:rsidRPr="0038685E">
        <w:rPr>
          <w:sz w:val="24"/>
          <w:szCs w:val="24"/>
          <w:lang w:eastAsia="ru-RU"/>
        </w:rPr>
        <w:t>, q</w:t>
      </w:r>
      <w:r w:rsidRPr="0038685E">
        <w:rPr>
          <w:sz w:val="24"/>
          <w:szCs w:val="24"/>
          <w:vertAlign w:val="subscript"/>
          <w:lang w:eastAsia="ru-RU"/>
        </w:rPr>
        <w:t xml:space="preserve">из.н.о. </w:t>
      </w:r>
      <w:r w:rsidR="00E1248C">
        <w:rPr>
          <w:sz w:val="24"/>
          <w:szCs w:val="24"/>
          <w:lang w:eastAsia="ru-RU"/>
        </w:rPr>
        <w:t>–</w:t>
      </w:r>
      <w:r w:rsidRPr="0038685E">
        <w:rPr>
          <w:sz w:val="24"/>
          <w:szCs w:val="24"/>
          <w:lang w:eastAsia="ru-RU"/>
        </w:rPr>
        <w:t xml:space="preserve"> удельные часовые потери тепла трубопроводов каждого диаметра, определенные пересчетом табличных значений норм удельных часовых тепловых потерь на среднегодовые условия функционирования тепловой сети, </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подающих и обратных трубопроводов подземной прокладки </w:t>
      </w:r>
      <w:r w:rsidR="00E1248C">
        <w:rPr>
          <w:sz w:val="24"/>
          <w:szCs w:val="24"/>
          <w:lang w:eastAsia="ru-RU"/>
        </w:rPr>
        <w:t>–</w:t>
      </w:r>
      <w:r w:rsidRPr="0038685E">
        <w:rPr>
          <w:sz w:val="24"/>
          <w:szCs w:val="24"/>
          <w:lang w:eastAsia="ru-RU"/>
        </w:rPr>
        <w:t xml:space="preserve"> вместе,</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 надземной –раздельно,ккал/м ч. </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Удельные часовые потери принимаются в соответствии с Приложением №1 к </w:t>
      </w:r>
      <w:r w:rsidR="00E1248C">
        <w:rPr>
          <w:sz w:val="24"/>
          <w:szCs w:val="24"/>
          <w:lang w:eastAsia="ru-RU"/>
        </w:rPr>
        <w:t>«</w:t>
      </w:r>
      <w:r w:rsidRPr="0038685E">
        <w:rPr>
          <w:sz w:val="24"/>
          <w:szCs w:val="24"/>
          <w:lang w:eastAsia="ru-RU"/>
        </w:rPr>
        <w:t>Порядку расчета и обоснования нормативов технологических потерь в процессе передачи тепловой энергии</w:t>
      </w:r>
      <w:r w:rsidR="00E1248C">
        <w:rPr>
          <w:sz w:val="24"/>
          <w:szCs w:val="24"/>
          <w:lang w:eastAsia="ru-RU"/>
        </w:rPr>
        <w:t>»</w:t>
      </w:r>
      <w:r w:rsidRPr="0038685E">
        <w:rPr>
          <w:sz w:val="24"/>
          <w:szCs w:val="24"/>
          <w:lang w:eastAsia="ru-RU"/>
        </w:rPr>
        <w:t xml:space="preserve"> по таблицам 1.1-4.6 в зависимости от типа прокладки трубопроводов и норм проектирования, на основании которых смонтирована изоляция.</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Пересчет табличных значений на среднегодовые условия (интерполяция и </w:t>
      </w:r>
      <w:r w:rsidR="002901CB" w:rsidRPr="0038685E">
        <w:rPr>
          <w:sz w:val="24"/>
          <w:szCs w:val="24"/>
          <w:lang w:eastAsia="ru-RU"/>
        </w:rPr>
        <w:t>экстраполяция</w:t>
      </w:r>
      <w:r w:rsidRPr="0038685E">
        <w:rPr>
          <w:sz w:val="24"/>
          <w:szCs w:val="24"/>
          <w:lang w:eastAsia="ru-RU"/>
        </w:rPr>
        <w:t>) производится по формулам:</w:t>
      </w:r>
    </w:p>
    <w:p w:rsidR="006C6C07" w:rsidRPr="0038685E" w:rsidRDefault="006C6C07" w:rsidP="00745A91">
      <w:pPr>
        <w:pStyle w:val="a3"/>
        <w:spacing w:after="0" w:line="360" w:lineRule="auto"/>
        <w:ind w:left="0"/>
        <w:rPr>
          <w:sz w:val="24"/>
          <w:szCs w:val="24"/>
          <w:u w:val="single"/>
          <w:lang w:eastAsia="ru-RU"/>
        </w:rPr>
      </w:pPr>
      <w:r w:rsidRPr="0038685E">
        <w:rPr>
          <w:sz w:val="24"/>
          <w:szCs w:val="24"/>
          <w:lang w:eastAsia="ru-RU"/>
        </w:rPr>
        <w:tab/>
      </w:r>
      <w:r w:rsidRPr="0038685E">
        <w:rPr>
          <w:sz w:val="24"/>
          <w:szCs w:val="24"/>
          <w:u w:val="single"/>
          <w:lang w:eastAsia="ru-RU"/>
        </w:rPr>
        <w:t>Для подземной прокладки:</w:t>
      </w:r>
    </w:p>
    <w:p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из.н.ΔТ2 </w:t>
      </w:r>
      <w:r w:rsidR="00E1248C">
        <w:rPr>
          <w:sz w:val="24"/>
          <w:szCs w:val="24"/>
          <w:lang w:eastAsia="ru-RU"/>
        </w:rPr>
        <w:t>–</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из.н.ΔТ1</w:t>
      </w:r>
      <w:r w:rsidRPr="0038685E">
        <w:rPr>
          <w:sz w:val="24"/>
          <w:szCs w:val="24"/>
          <w:lang w:eastAsia="ru-RU"/>
        </w:rPr>
        <w:t xml:space="preserve">) </w:t>
      </w:r>
      <w:r w:rsidRPr="0038685E">
        <w:rPr>
          <w:position w:val="-24"/>
          <w:sz w:val="24"/>
          <w:szCs w:val="24"/>
          <w:lang w:eastAsia="ru-RU"/>
        </w:rPr>
        <w:object w:dxaOrig="1160" w:dyaOrig="620">
          <v:shape id="_x0000_i1049" type="#_x0000_t75" style="width:61.6pt;height:31.8pt" o:ole="">
            <v:imagedata r:id="rId46" o:title=""/>
          </v:shape>
          <o:OLEObject Type="Embed" ProgID="Equation.3" ShapeID="_x0000_i1049" DrawAspect="Content" ObjectID="_1763907354" r:id="rId47"/>
        </w:object>
      </w:r>
      <w:r w:rsidRPr="0038685E">
        <w:rPr>
          <w:sz w:val="24"/>
          <w:szCs w:val="24"/>
          <w:lang w:eastAsia="ru-RU"/>
        </w:rPr>
        <w:t xml:space="preserve"> ,  ккал/м ч;</w:t>
      </w:r>
    </w:p>
    <w:p w:rsidR="006C6C07" w:rsidRPr="0038685E" w:rsidRDefault="006C6C07" w:rsidP="00745A91">
      <w:pPr>
        <w:pStyle w:val="a3"/>
        <w:spacing w:after="0" w:line="360" w:lineRule="auto"/>
        <w:ind w:left="0"/>
        <w:jc w:val="center"/>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год</w:t>
      </w:r>
      <w:r w:rsidRPr="0038685E">
        <w:rPr>
          <w:sz w:val="24"/>
          <w:szCs w:val="24"/>
          <w:lang w:eastAsia="ru-RU"/>
        </w:rPr>
        <w:t xml:space="preserve"> = </w:t>
      </w:r>
      <w:r w:rsidRPr="0038685E">
        <w:rPr>
          <w:position w:val="-24"/>
          <w:sz w:val="24"/>
          <w:szCs w:val="24"/>
          <w:lang w:eastAsia="ru-RU"/>
        </w:rPr>
        <w:object w:dxaOrig="2000" w:dyaOrig="620">
          <v:shape id="_x0000_i1050" type="#_x0000_t75" style="width:101.2pt;height:31.8pt" o:ole="">
            <v:imagedata r:id="rId48" o:title=""/>
          </v:shape>
          <o:OLEObject Type="Embed" ProgID="Equation.3" ShapeID="_x0000_i1050" DrawAspect="Content" ObjectID="_1763907355" r:id="rId49"/>
        </w:object>
      </w:r>
      <w:r w:rsidRPr="0038685E">
        <w:rPr>
          <w:sz w:val="24"/>
          <w:szCs w:val="24"/>
          <w:lang w:eastAsia="ru-RU"/>
        </w:rPr>
        <w:t xml:space="preserve"> ,</w:t>
      </w:r>
      <w:r w:rsidRPr="0038685E">
        <w:rPr>
          <w:sz w:val="24"/>
          <w:szCs w:val="24"/>
          <w:vertAlign w:val="superscript"/>
          <w:lang w:eastAsia="ru-RU"/>
        </w:rPr>
        <w:t>о</w:t>
      </w:r>
      <w:r w:rsidRPr="0038685E">
        <w:rPr>
          <w:sz w:val="24"/>
          <w:szCs w:val="24"/>
          <w:lang w:eastAsia="ru-RU"/>
        </w:rPr>
        <w:t>С</w:t>
      </w:r>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t>где,</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lastRenderedPageBreak/>
        <w:t>q</w:t>
      </w:r>
      <w:r w:rsidRPr="0038685E">
        <w:rPr>
          <w:sz w:val="24"/>
          <w:szCs w:val="24"/>
          <w:vertAlign w:val="subscript"/>
          <w:lang w:eastAsia="ru-RU"/>
        </w:rPr>
        <w:t>из.н.ΔТ1</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из.н.ΔТ2 </w:t>
      </w:r>
      <w:r w:rsidR="00E1248C">
        <w:rPr>
          <w:sz w:val="24"/>
          <w:szCs w:val="24"/>
          <w:lang w:eastAsia="ru-RU"/>
        </w:rPr>
        <w:t>–</w:t>
      </w:r>
      <w:r w:rsidRPr="0038685E">
        <w:rPr>
          <w:sz w:val="24"/>
          <w:szCs w:val="24"/>
          <w:lang w:eastAsia="ru-RU"/>
        </w:rPr>
        <w:t xml:space="preserve"> удельные часовые тепловые потери подающих и обратных трубопроводов каждого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грунта,  ккал/ч м;</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год</w:t>
      </w:r>
      <w:r w:rsidRPr="0038685E">
        <w:rPr>
          <w:sz w:val="24"/>
          <w:szCs w:val="24"/>
          <w:lang w:eastAsia="ru-RU"/>
        </w:rPr>
        <w:t xml:space="preserve"> </w:t>
      </w:r>
      <w:r w:rsidR="00E1248C">
        <w:rPr>
          <w:sz w:val="24"/>
          <w:szCs w:val="24"/>
          <w:lang w:eastAsia="ru-RU"/>
        </w:rPr>
        <w:t>–</w:t>
      </w:r>
      <w:r w:rsidRPr="0038685E">
        <w:rPr>
          <w:sz w:val="24"/>
          <w:szCs w:val="24"/>
          <w:lang w:eastAsia="ru-RU"/>
        </w:rPr>
        <w:t xml:space="preserve"> среднегодовая разность температуры теплоносителя и грунта для рассматриваемой тепловой сети,  </w:t>
      </w:r>
      <w:r w:rsidRPr="0038685E">
        <w:rPr>
          <w:sz w:val="24"/>
          <w:szCs w:val="24"/>
          <w:vertAlign w:val="superscript"/>
          <w:lang w:eastAsia="ru-RU"/>
        </w:rPr>
        <w:t>о</w:t>
      </w:r>
      <w:r w:rsidRPr="0038685E">
        <w:rPr>
          <w:sz w:val="24"/>
          <w:szCs w:val="24"/>
          <w:lang w:eastAsia="ru-RU"/>
        </w:rPr>
        <w:t>С;</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r w:rsidRPr="0038685E">
        <w:rPr>
          <w:sz w:val="24"/>
          <w:szCs w:val="24"/>
          <w:vertAlign w:val="subscript"/>
          <w:lang w:eastAsia="ru-RU"/>
        </w:rPr>
        <w:t>1</w:t>
      </w:r>
      <w:r w:rsidRPr="0038685E">
        <w:rPr>
          <w:sz w:val="24"/>
          <w:szCs w:val="24"/>
          <w:lang w:eastAsia="ru-RU"/>
        </w:rPr>
        <w:t xml:space="preserve"> и ΔТ</w:t>
      </w:r>
      <w:r w:rsidRPr="0038685E">
        <w:rPr>
          <w:sz w:val="24"/>
          <w:szCs w:val="24"/>
          <w:vertAlign w:val="subscript"/>
          <w:lang w:eastAsia="ru-RU"/>
        </w:rPr>
        <w:t xml:space="preserve">2 </w:t>
      </w:r>
      <w:r w:rsidR="00E1248C">
        <w:rPr>
          <w:sz w:val="24"/>
          <w:szCs w:val="24"/>
          <w:lang w:eastAsia="ru-RU"/>
        </w:rPr>
        <w:t>–</w:t>
      </w:r>
      <w:r w:rsidRPr="0038685E">
        <w:rPr>
          <w:sz w:val="24"/>
          <w:szCs w:val="24"/>
          <w:lang w:eastAsia="ru-RU"/>
        </w:rPr>
        <w:t xml:space="preserve"> смежные, меньшее и большее, чем для конкретной тепловой сети, табличные значения среднегодовой разности температуры теплоносителя и грунта, </w:t>
      </w:r>
      <w:r w:rsidRPr="0038685E">
        <w:rPr>
          <w:sz w:val="24"/>
          <w:szCs w:val="24"/>
          <w:vertAlign w:val="superscript"/>
          <w:lang w:eastAsia="ru-RU"/>
        </w:rPr>
        <w:t>о</w:t>
      </w:r>
      <w:r w:rsidRPr="0038685E">
        <w:rPr>
          <w:sz w:val="24"/>
          <w:szCs w:val="24"/>
          <w:lang w:eastAsia="ru-RU"/>
        </w:rPr>
        <w:t>С;</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Т</w:t>
      </w:r>
      <w:r w:rsidRPr="0038685E">
        <w:rPr>
          <w:sz w:val="24"/>
          <w:szCs w:val="24"/>
          <w:vertAlign w:val="subscript"/>
          <w:lang w:eastAsia="ru-RU"/>
        </w:rPr>
        <w:t xml:space="preserve">п.год </w:t>
      </w:r>
      <w:r w:rsidRPr="0038685E">
        <w:rPr>
          <w:sz w:val="24"/>
          <w:szCs w:val="24"/>
          <w:lang w:eastAsia="ru-RU"/>
        </w:rPr>
        <w:t>и Т</w:t>
      </w:r>
      <w:r w:rsidRPr="0038685E">
        <w:rPr>
          <w:sz w:val="24"/>
          <w:szCs w:val="24"/>
          <w:vertAlign w:val="subscript"/>
          <w:lang w:eastAsia="ru-RU"/>
        </w:rPr>
        <w:t xml:space="preserve">о.год </w:t>
      </w:r>
      <w:r w:rsidR="00E1248C">
        <w:rPr>
          <w:sz w:val="24"/>
          <w:szCs w:val="24"/>
          <w:lang w:eastAsia="ru-RU"/>
        </w:rPr>
        <w:t>–</w:t>
      </w:r>
      <w:r w:rsidRPr="0038685E">
        <w:rPr>
          <w:sz w:val="24"/>
          <w:szCs w:val="24"/>
          <w:lang w:eastAsia="ru-RU"/>
        </w:rPr>
        <w:t xml:space="preserve"> значения среднегодовой температуры теплоносителя в подающем и обратном трубопроводах рассматриваемой тепловой сети, </w:t>
      </w:r>
      <w:r w:rsidRPr="0038685E">
        <w:rPr>
          <w:sz w:val="24"/>
          <w:szCs w:val="24"/>
          <w:vertAlign w:val="superscript"/>
          <w:lang w:eastAsia="ru-RU"/>
        </w:rPr>
        <w:t>о</w:t>
      </w:r>
      <w:r w:rsidRPr="0038685E">
        <w:rPr>
          <w:sz w:val="24"/>
          <w:szCs w:val="24"/>
          <w:lang w:eastAsia="ru-RU"/>
        </w:rPr>
        <w:t>С;</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r w:rsidRPr="0038685E">
        <w:rPr>
          <w:sz w:val="24"/>
          <w:szCs w:val="24"/>
          <w:vertAlign w:val="subscript"/>
          <w:lang w:eastAsia="ru-RU"/>
        </w:rPr>
        <w:t>гр.год</w:t>
      </w:r>
      <w:r w:rsidRPr="0038685E">
        <w:rPr>
          <w:sz w:val="24"/>
          <w:szCs w:val="24"/>
          <w:lang w:eastAsia="ru-RU"/>
        </w:rPr>
        <w:t xml:space="preserve"> </w:t>
      </w:r>
      <w:r w:rsidR="00E1248C">
        <w:rPr>
          <w:sz w:val="24"/>
          <w:szCs w:val="24"/>
          <w:lang w:eastAsia="ru-RU"/>
        </w:rPr>
        <w:t>–</w:t>
      </w:r>
      <w:r w:rsidRPr="0038685E">
        <w:rPr>
          <w:sz w:val="24"/>
          <w:szCs w:val="24"/>
          <w:lang w:eastAsia="ru-RU"/>
        </w:rPr>
        <w:t xml:space="preserve"> среднегодовая температура грунта на глубине заложения трубопроводов тепловой сети, </w:t>
      </w:r>
      <w:r w:rsidRPr="0038685E">
        <w:rPr>
          <w:sz w:val="24"/>
          <w:szCs w:val="24"/>
          <w:vertAlign w:val="superscript"/>
          <w:lang w:eastAsia="ru-RU"/>
        </w:rPr>
        <w:t>о</w:t>
      </w:r>
      <w:r w:rsidRPr="0038685E">
        <w:rPr>
          <w:sz w:val="24"/>
          <w:szCs w:val="24"/>
          <w:lang w:eastAsia="ru-RU"/>
        </w:rPr>
        <w:t>С;</w:t>
      </w:r>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tab/>
      </w:r>
      <w:r w:rsidRPr="0038685E">
        <w:rPr>
          <w:sz w:val="24"/>
          <w:szCs w:val="24"/>
          <w:u w:val="single"/>
          <w:lang w:eastAsia="ru-RU"/>
        </w:rPr>
        <w:t xml:space="preserve">Для надземной прокладки </w:t>
      </w:r>
      <w:r w:rsidRPr="0038685E">
        <w:rPr>
          <w:sz w:val="24"/>
          <w:szCs w:val="24"/>
          <w:lang w:eastAsia="ru-RU"/>
        </w:rPr>
        <w:t>(по подающим и обратным трубопроводам раздельно)</w:t>
      </w:r>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Подающий трубопровод </w:t>
      </w:r>
      <w:r w:rsidR="00E1248C">
        <w:rPr>
          <w:sz w:val="24"/>
          <w:szCs w:val="24"/>
          <w:lang w:eastAsia="ru-RU"/>
        </w:rPr>
        <w:t>–</w:t>
      </w:r>
    </w:p>
    <w:p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из.н.п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из.н.п.ΔТ2 </w:t>
      </w:r>
      <w:r w:rsidR="00E1248C">
        <w:rPr>
          <w:sz w:val="24"/>
          <w:szCs w:val="24"/>
          <w:lang w:eastAsia="ru-RU"/>
        </w:rPr>
        <w:t>–</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из.н.п.ΔТ1</w:t>
      </w:r>
      <w:r w:rsidRPr="0038685E">
        <w:rPr>
          <w:sz w:val="24"/>
          <w:szCs w:val="24"/>
          <w:lang w:eastAsia="ru-RU"/>
        </w:rPr>
        <w:t xml:space="preserve">) </w:t>
      </w:r>
      <w:r w:rsidRPr="0038685E">
        <w:rPr>
          <w:position w:val="-24"/>
          <w:sz w:val="24"/>
          <w:szCs w:val="24"/>
          <w:lang w:eastAsia="ru-RU"/>
        </w:rPr>
        <w:object w:dxaOrig="1240" w:dyaOrig="620">
          <v:shape id="_x0000_i1051" type="#_x0000_t75" style="width:60.95pt;height:31.8pt" o:ole="">
            <v:imagedata r:id="rId50" o:title=""/>
          </v:shape>
          <o:OLEObject Type="Embed" ProgID="Equation.3" ShapeID="_x0000_i1051" DrawAspect="Content" ObjectID="_1763907356" r:id="rId51"/>
        </w:object>
      </w:r>
      <w:r w:rsidRPr="0038685E">
        <w:rPr>
          <w:sz w:val="24"/>
          <w:szCs w:val="24"/>
          <w:lang w:eastAsia="ru-RU"/>
        </w:rPr>
        <w:t>,</w:t>
      </w:r>
    </w:p>
    <w:p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Обратный трубопровод </w:t>
      </w:r>
      <w:r w:rsidR="00E1248C">
        <w:rPr>
          <w:sz w:val="24"/>
          <w:szCs w:val="24"/>
          <w:lang w:eastAsia="ru-RU"/>
        </w:rPr>
        <w:t>–</w:t>
      </w:r>
    </w:p>
    <w:p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из.н.о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из.н.о.ΔТ2 </w:t>
      </w:r>
      <w:r w:rsidR="00E1248C">
        <w:rPr>
          <w:sz w:val="24"/>
          <w:szCs w:val="24"/>
          <w:lang w:eastAsia="ru-RU"/>
        </w:rPr>
        <w:t>–</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из.н.о.ΔТ1</w:t>
      </w:r>
      <w:r w:rsidRPr="0038685E">
        <w:rPr>
          <w:sz w:val="24"/>
          <w:szCs w:val="24"/>
          <w:lang w:eastAsia="ru-RU"/>
        </w:rPr>
        <w:t xml:space="preserve">) </w:t>
      </w:r>
      <w:r w:rsidRPr="0038685E">
        <w:rPr>
          <w:position w:val="-24"/>
          <w:sz w:val="24"/>
          <w:szCs w:val="24"/>
          <w:lang w:eastAsia="ru-RU"/>
        </w:rPr>
        <w:object w:dxaOrig="1280" w:dyaOrig="620">
          <v:shape id="_x0000_i1052" type="#_x0000_t75" style="width:62.9pt;height:31.8pt" o:ole="">
            <v:imagedata r:id="rId52" o:title=""/>
          </v:shape>
          <o:OLEObject Type="Embed" ProgID="Equation.3" ShapeID="_x0000_i1052" DrawAspect="Content" ObjectID="_1763907357" r:id="rId53"/>
        </w:object>
      </w:r>
      <w:r w:rsidRPr="0038685E">
        <w:rPr>
          <w:sz w:val="24"/>
          <w:szCs w:val="24"/>
          <w:lang w:eastAsia="ru-RU"/>
        </w:rPr>
        <w:t>,</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из.н.п.ΔТ2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из.н.п.ΔТ1 </w:t>
      </w:r>
      <w:r w:rsidR="00E1248C">
        <w:rPr>
          <w:sz w:val="24"/>
          <w:szCs w:val="24"/>
          <w:lang w:eastAsia="ru-RU"/>
        </w:rPr>
        <w:t>–</w:t>
      </w:r>
      <w:r w:rsidRPr="0038685E">
        <w:rPr>
          <w:sz w:val="24"/>
          <w:szCs w:val="24"/>
          <w:lang w:eastAsia="ru-RU"/>
        </w:rPr>
        <w:t xml:space="preserve"> удельные часовые тепловые потери подающих трубопроводов каждого конкретного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наружного воздуха, ккал/ч м;</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из.н.о.ΔТ2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из.н.о.ΔТ1 </w:t>
      </w:r>
      <w:r w:rsidR="00E1248C">
        <w:rPr>
          <w:sz w:val="24"/>
          <w:szCs w:val="24"/>
          <w:lang w:eastAsia="ru-RU"/>
        </w:rPr>
        <w:t>–</w:t>
      </w:r>
      <w:r w:rsidRPr="0038685E">
        <w:rPr>
          <w:sz w:val="24"/>
          <w:szCs w:val="24"/>
          <w:lang w:eastAsia="ru-RU"/>
        </w:rPr>
        <w:t xml:space="preserve"> удельные часовые тепловые потери обратных трубопроводов </w:t>
      </w:r>
      <w:r w:rsidRPr="0038685E">
        <w:rPr>
          <w:sz w:val="24"/>
          <w:szCs w:val="24"/>
          <w:lang w:eastAsia="ru-RU"/>
        </w:rPr>
        <w:tab/>
        <w:t xml:space="preserve">каждого конкретного диаметра при 2-х смежных табличных значениях (меньшем и </w:t>
      </w:r>
      <w:r w:rsidRPr="0038685E">
        <w:rPr>
          <w:sz w:val="24"/>
          <w:szCs w:val="24"/>
          <w:lang w:eastAsia="ru-RU"/>
        </w:rPr>
        <w:tab/>
        <w:t>большем, чем для конкретной тепловой сети) среднегодовой разности температуры теплоносителя и наружного воздуха, ккал/ч м;</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п.год</w:t>
      </w:r>
      <w:r w:rsidRPr="0038685E">
        <w:rPr>
          <w:sz w:val="24"/>
          <w:szCs w:val="24"/>
          <w:lang w:eastAsia="ru-RU"/>
        </w:rPr>
        <w:t xml:space="preserve"> и Δ</w:t>
      </w:r>
      <w:r w:rsidRPr="0038685E">
        <w:rPr>
          <w:sz w:val="24"/>
          <w:szCs w:val="24"/>
          <w:lang w:val="en-US" w:eastAsia="ru-RU"/>
        </w:rPr>
        <w:t>t</w:t>
      </w:r>
      <w:r w:rsidRPr="0038685E">
        <w:rPr>
          <w:sz w:val="24"/>
          <w:szCs w:val="24"/>
          <w:vertAlign w:val="subscript"/>
          <w:lang w:eastAsia="ru-RU"/>
        </w:rPr>
        <w:t xml:space="preserve">о.год </w:t>
      </w:r>
      <w:r w:rsidR="00E1248C">
        <w:rPr>
          <w:sz w:val="24"/>
          <w:szCs w:val="24"/>
          <w:lang w:eastAsia="ru-RU"/>
        </w:rPr>
        <w:t>–</w:t>
      </w:r>
      <w:r w:rsidRPr="0038685E">
        <w:rPr>
          <w:sz w:val="24"/>
          <w:szCs w:val="24"/>
          <w:lang w:eastAsia="ru-RU"/>
        </w:rPr>
        <w:t xml:space="preserve"> среднегодовая разность температуры теплоносителя в подающем и обратном трубопроводах тепловой сети и наружного воздуха, </w:t>
      </w:r>
      <w:r w:rsidRPr="0038685E">
        <w:rPr>
          <w:sz w:val="24"/>
          <w:szCs w:val="24"/>
          <w:vertAlign w:val="superscript"/>
          <w:lang w:eastAsia="ru-RU"/>
        </w:rPr>
        <w:t>о</w:t>
      </w:r>
      <w:r w:rsidRPr="0038685E">
        <w:rPr>
          <w:sz w:val="24"/>
          <w:szCs w:val="24"/>
          <w:lang w:eastAsia="ru-RU"/>
        </w:rPr>
        <w:t>С;</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r w:rsidRPr="0038685E">
        <w:rPr>
          <w:sz w:val="24"/>
          <w:szCs w:val="24"/>
          <w:vertAlign w:val="subscript"/>
          <w:lang w:eastAsia="ru-RU"/>
        </w:rPr>
        <w:t>1</w:t>
      </w:r>
      <w:r w:rsidRPr="0038685E">
        <w:rPr>
          <w:sz w:val="24"/>
          <w:szCs w:val="24"/>
          <w:lang w:eastAsia="ru-RU"/>
        </w:rPr>
        <w:t xml:space="preserve"> и ΔТ</w:t>
      </w:r>
      <w:r w:rsidRPr="0038685E">
        <w:rPr>
          <w:sz w:val="24"/>
          <w:szCs w:val="24"/>
          <w:vertAlign w:val="subscript"/>
          <w:lang w:eastAsia="ru-RU"/>
        </w:rPr>
        <w:t xml:space="preserve">2 </w:t>
      </w:r>
      <w:r w:rsidR="00E1248C">
        <w:rPr>
          <w:sz w:val="24"/>
          <w:szCs w:val="24"/>
          <w:lang w:eastAsia="ru-RU"/>
        </w:rPr>
        <w:t>–</w:t>
      </w:r>
      <w:r w:rsidRPr="0038685E">
        <w:rPr>
          <w:sz w:val="24"/>
          <w:szCs w:val="24"/>
          <w:lang w:eastAsia="ru-RU"/>
        </w:rPr>
        <w:t xml:space="preserve"> смежные, меньшее и большее, чем для конкретной тепловой сети, табличные</w:t>
      </w:r>
    </w:p>
    <w:p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значения среднегодовой разности температуры теплоносителя в подающем и обратном трубопроводах тепловой сети и наружного воздуха, </w:t>
      </w:r>
      <w:r w:rsidRPr="0038685E">
        <w:rPr>
          <w:sz w:val="24"/>
          <w:szCs w:val="24"/>
          <w:vertAlign w:val="superscript"/>
          <w:lang w:eastAsia="ru-RU"/>
        </w:rPr>
        <w:t>о</w:t>
      </w:r>
      <w:r w:rsidRPr="0038685E">
        <w:rPr>
          <w:sz w:val="24"/>
          <w:szCs w:val="24"/>
          <w:lang w:eastAsia="ru-RU"/>
        </w:rPr>
        <w:t>С.</w:t>
      </w:r>
    </w:p>
    <w:p w:rsidR="006C6C07" w:rsidRDefault="00E1248C" w:rsidP="00745A91">
      <w:pPr>
        <w:pStyle w:val="7"/>
        <w:spacing w:before="0" w:line="360" w:lineRule="auto"/>
        <w:ind w:firstLine="567"/>
        <w:jc w:val="both"/>
        <w:rPr>
          <w:rFonts w:ascii="Times New Roman" w:hAnsi="Times New Roman"/>
          <w:b/>
          <w:i w:val="0"/>
          <w:sz w:val="24"/>
          <w:szCs w:val="24"/>
          <w:lang w:val="ru-RU"/>
        </w:rPr>
      </w:pPr>
      <w:bookmarkStart w:id="59" w:name="_Toc151584751"/>
      <w:r w:rsidRPr="0038685E">
        <w:rPr>
          <w:rFonts w:ascii="Times New Roman" w:hAnsi="Times New Roman"/>
          <w:b/>
          <w:i w:val="0"/>
          <w:sz w:val="24"/>
          <w:szCs w:val="24"/>
          <w:lang w:val="ru-RU"/>
        </w:rPr>
        <w:lastRenderedPageBreak/>
        <w:t>О</w:t>
      </w:r>
      <w:r w:rsidR="006C6C07" w:rsidRPr="0038685E">
        <w:rPr>
          <w:rFonts w:ascii="Times New Roman" w:hAnsi="Times New Roman"/>
          <w:b/>
          <w:i w:val="0"/>
          <w:sz w:val="24"/>
          <w:szCs w:val="24"/>
          <w:lang w:val="ru-RU"/>
        </w:rPr>
        <w:t>) 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59"/>
    </w:p>
    <w:p w:rsidR="008645E5" w:rsidRDefault="008645E5" w:rsidP="008645E5">
      <w:pPr>
        <w:rPr>
          <w:lang w:eastAsia="en-US"/>
        </w:rPr>
      </w:pPr>
    </w:p>
    <w:p w:rsidR="008645E5" w:rsidRPr="008645E5" w:rsidRDefault="008645E5" w:rsidP="008645E5">
      <w:pPr>
        <w:rPr>
          <w:lang w:eastAsia="en-US"/>
        </w:rPr>
      </w:pPr>
    </w:p>
    <w:tbl>
      <w:tblPr>
        <w:tblW w:w="4944" w:type="pct"/>
        <w:tblLayout w:type="fixed"/>
        <w:tblLook w:val="04A0"/>
      </w:tblPr>
      <w:tblGrid>
        <w:gridCol w:w="4579"/>
        <w:gridCol w:w="1707"/>
        <w:gridCol w:w="1560"/>
        <w:gridCol w:w="1618"/>
      </w:tblGrid>
      <w:tr w:rsidR="008645E5" w:rsidTr="00412075">
        <w:trPr>
          <w:trHeight w:val="240"/>
        </w:trPr>
        <w:tc>
          <w:tcPr>
            <w:tcW w:w="4145" w:type="pct"/>
            <w:gridSpan w:val="3"/>
            <w:tcBorders>
              <w:top w:val="nil"/>
              <w:left w:val="nil"/>
              <w:bottom w:val="nil"/>
              <w:right w:val="nil"/>
            </w:tcBorders>
            <w:shd w:val="clear" w:color="auto" w:fill="auto"/>
            <w:noWrap/>
            <w:vAlign w:val="bottom"/>
            <w:hideMark/>
          </w:tcPr>
          <w:p w:rsidR="008645E5" w:rsidRDefault="008645E5">
            <w:pPr>
              <w:rPr>
                <w:color w:val="000000"/>
                <w:sz w:val="18"/>
                <w:szCs w:val="18"/>
              </w:rPr>
            </w:pPr>
            <w:r>
              <w:rPr>
                <w:color w:val="000000"/>
                <w:sz w:val="18"/>
                <w:szCs w:val="18"/>
              </w:rPr>
              <w:t>Таблица 16.1 – Тепловые потери в т/сетях   Котельная д/с №2, с. Сюмси</w:t>
            </w:r>
          </w:p>
        </w:tc>
        <w:tc>
          <w:tcPr>
            <w:tcW w:w="855" w:type="pct"/>
            <w:tcBorders>
              <w:top w:val="nil"/>
              <w:left w:val="nil"/>
              <w:bottom w:val="nil"/>
              <w:right w:val="nil"/>
            </w:tcBorders>
            <w:shd w:val="clear" w:color="auto" w:fill="auto"/>
            <w:noWrap/>
            <w:vAlign w:val="bottom"/>
            <w:hideMark/>
          </w:tcPr>
          <w:p w:rsidR="008645E5" w:rsidRDefault="008645E5">
            <w:pPr>
              <w:rPr>
                <w:color w:val="000000"/>
                <w:sz w:val="18"/>
                <w:szCs w:val="18"/>
              </w:rPr>
            </w:pPr>
          </w:p>
        </w:tc>
      </w:tr>
      <w:tr w:rsidR="008645E5" w:rsidTr="00412075">
        <w:trPr>
          <w:trHeight w:val="2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5E5" w:rsidRDefault="008645E5">
            <w:pPr>
              <w:rPr>
                <w:b/>
                <w:bCs/>
                <w:color w:val="000000"/>
                <w:sz w:val="18"/>
                <w:szCs w:val="18"/>
              </w:rPr>
            </w:pPr>
            <w:r>
              <w:rPr>
                <w:b/>
                <w:bCs/>
                <w:color w:val="000000"/>
                <w:sz w:val="18"/>
                <w:szCs w:val="18"/>
              </w:rPr>
              <w:t>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2020</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2021</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Выработка тепловой энергии,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251,1</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279,3</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308,6</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Собственные нужды котельной,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5,7</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6,3</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7</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Отпуск тепловой энергии с коллекторов, Гкал</w:t>
            </w:r>
          </w:p>
        </w:tc>
        <w:tc>
          <w:tcPr>
            <w:tcW w:w="902"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245,4</w:t>
            </w:r>
          </w:p>
        </w:tc>
        <w:tc>
          <w:tcPr>
            <w:tcW w:w="824"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273</w:t>
            </w:r>
          </w:p>
        </w:tc>
        <w:tc>
          <w:tcPr>
            <w:tcW w:w="855"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301,6</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Общие потери,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34,67</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58,95</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86,76</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Потери при передаче, % к отпуску</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14%</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22%</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29%</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Полезный отпуск,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210,73</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214,05</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214,84</w:t>
            </w:r>
          </w:p>
        </w:tc>
      </w:tr>
      <w:tr w:rsidR="008645E5" w:rsidTr="00412075">
        <w:trPr>
          <w:trHeight w:val="240"/>
        </w:trPr>
        <w:tc>
          <w:tcPr>
            <w:tcW w:w="4145" w:type="pct"/>
            <w:gridSpan w:val="3"/>
            <w:tcBorders>
              <w:top w:val="nil"/>
              <w:left w:val="nil"/>
              <w:bottom w:val="nil"/>
              <w:right w:val="nil"/>
            </w:tcBorders>
            <w:shd w:val="clear" w:color="auto" w:fill="auto"/>
            <w:noWrap/>
            <w:vAlign w:val="bottom"/>
            <w:hideMark/>
          </w:tcPr>
          <w:p w:rsidR="008645E5" w:rsidRDefault="008645E5">
            <w:pPr>
              <w:rPr>
                <w:color w:val="000000"/>
                <w:sz w:val="18"/>
                <w:szCs w:val="18"/>
              </w:rPr>
            </w:pPr>
            <w:r>
              <w:rPr>
                <w:color w:val="000000"/>
                <w:sz w:val="18"/>
                <w:szCs w:val="18"/>
              </w:rPr>
              <w:t>Таблица 16.2 – Тепловые потери в т/сетях   Котельная д/с №3, с. Сюмси</w:t>
            </w:r>
          </w:p>
        </w:tc>
        <w:tc>
          <w:tcPr>
            <w:tcW w:w="855" w:type="pct"/>
            <w:tcBorders>
              <w:top w:val="nil"/>
              <w:left w:val="nil"/>
              <w:bottom w:val="nil"/>
              <w:right w:val="nil"/>
            </w:tcBorders>
            <w:shd w:val="clear" w:color="auto" w:fill="auto"/>
            <w:noWrap/>
            <w:vAlign w:val="bottom"/>
            <w:hideMark/>
          </w:tcPr>
          <w:p w:rsidR="008645E5" w:rsidRDefault="008645E5">
            <w:pPr>
              <w:rPr>
                <w:color w:val="000000"/>
                <w:sz w:val="18"/>
                <w:szCs w:val="18"/>
              </w:rPr>
            </w:pPr>
          </w:p>
        </w:tc>
      </w:tr>
      <w:tr w:rsidR="008645E5" w:rsidTr="00412075">
        <w:trPr>
          <w:trHeight w:val="2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5E5" w:rsidRDefault="008645E5">
            <w:pPr>
              <w:rPr>
                <w:b/>
                <w:bCs/>
                <w:color w:val="000000"/>
                <w:sz w:val="18"/>
                <w:szCs w:val="18"/>
              </w:rPr>
            </w:pPr>
            <w:r>
              <w:rPr>
                <w:b/>
                <w:bCs/>
                <w:color w:val="000000"/>
                <w:sz w:val="18"/>
                <w:szCs w:val="18"/>
              </w:rPr>
              <w:t>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2020</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2021</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Выработка тепловой энергии,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138,4</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147,3</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144,1</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Собственные нужды котельной,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3,1</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3,3</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3,3</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Отпуск тепловой энергии с коллекторов, Гкал</w:t>
            </w:r>
          </w:p>
        </w:tc>
        <w:tc>
          <w:tcPr>
            <w:tcW w:w="902"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135,3</w:t>
            </w:r>
          </w:p>
        </w:tc>
        <w:tc>
          <w:tcPr>
            <w:tcW w:w="824"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144</w:t>
            </w:r>
          </w:p>
        </w:tc>
        <w:tc>
          <w:tcPr>
            <w:tcW w:w="855"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140,8</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Общие потери,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48,98</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56,57</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53,58</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Потери при передаче, % к отпуску</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36%</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39%</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38%</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Полезный отпуск,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86,32</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87,43</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87,22</w:t>
            </w:r>
          </w:p>
        </w:tc>
      </w:tr>
      <w:tr w:rsidR="008645E5" w:rsidTr="00412075">
        <w:trPr>
          <w:trHeight w:val="240"/>
        </w:trPr>
        <w:tc>
          <w:tcPr>
            <w:tcW w:w="4145" w:type="pct"/>
            <w:gridSpan w:val="3"/>
            <w:tcBorders>
              <w:top w:val="nil"/>
              <w:left w:val="nil"/>
              <w:bottom w:val="nil"/>
              <w:right w:val="nil"/>
            </w:tcBorders>
            <w:shd w:val="clear" w:color="auto" w:fill="auto"/>
            <w:noWrap/>
            <w:vAlign w:val="bottom"/>
            <w:hideMark/>
          </w:tcPr>
          <w:p w:rsidR="008645E5" w:rsidRDefault="008645E5">
            <w:pPr>
              <w:rPr>
                <w:color w:val="000000"/>
                <w:sz w:val="18"/>
                <w:szCs w:val="18"/>
              </w:rPr>
            </w:pPr>
            <w:r>
              <w:rPr>
                <w:color w:val="000000"/>
                <w:sz w:val="18"/>
                <w:szCs w:val="18"/>
              </w:rPr>
              <w:t>Таблица 16.3 – Тепловые потери в т/сетях   Котельная НПС, с. Сюмси</w:t>
            </w:r>
          </w:p>
        </w:tc>
        <w:tc>
          <w:tcPr>
            <w:tcW w:w="855" w:type="pct"/>
            <w:tcBorders>
              <w:top w:val="nil"/>
              <w:left w:val="nil"/>
              <w:bottom w:val="nil"/>
              <w:right w:val="nil"/>
            </w:tcBorders>
            <w:shd w:val="clear" w:color="auto" w:fill="auto"/>
            <w:noWrap/>
            <w:vAlign w:val="bottom"/>
            <w:hideMark/>
          </w:tcPr>
          <w:p w:rsidR="008645E5" w:rsidRDefault="008645E5">
            <w:pPr>
              <w:rPr>
                <w:color w:val="000000"/>
                <w:sz w:val="18"/>
                <w:szCs w:val="18"/>
              </w:rPr>
            </w:pPr>
          </w:p>
        </w:tc>
      </w:tr>
      <w:tr w:rsidR="008645E5" w:rsidTr="00412075">
        <w:trPr>
          <w:trHeight w:val="2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5E5" w:rsidRDefault="008645E5">
            <w:pPr>
              <w:rPr>
                <w:b/>
                <w:bCs/>
                <w:color w:val="000000"/>
                <w:sz w:val="18"/>
                <w:szCs w:val="18"/>
              </w:rPr>
            </w:pPr>
            <w:r>
              <w:rPr>
                <w:b/>
                <w:bCs/>
                <w:color w:val="000000"/>
                <w:sz w:val="18"/>
                <w:szCs w:val="18"/>
              </w:rPr>
              <w:t>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2020</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2021</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Выработка тепловой энергии,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1322,1</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1499,6</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1475,4</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Собственные нужды котельной,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29,9</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33,9</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33,3</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Отпуск тепловой энергии с коллекторов, Гкал</w:t>
            </w:r>
          </w:p>
        </w:tc>
        <w:tc>
          <w:tcPr>
            <w:tcW w:w="902"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1292,2</w:t>
            </w:r>
          </w:p>
        </w:tc>
        <w:tc>
          <w:tcPr>
            <w:tcW w:w="824"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1465,7</w:t>
            </w:r>
          </w:p>
        </w:tc>
        <w:tc>
          <w:tcPr>
            <w:tcW w:w="855"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1442,1</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Общие потери,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273,49</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606,92</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430,69</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Потери при передаче, % к отпуску</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21%</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41%</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30%</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Полезный отпуск,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1018,71</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858,78</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1011,41</w:t>
            </w:r>
          </w:p>
        </w:tc>
      </w:tr>
      <w:tr w:rsidR="008645E5" w:rsidTr="00412075">
        <w:trPr>
          <w:trHeight w:val="240"/>
        </w:trPr>
        <w:tc>
          <w:tcPr>
            <w:tcW w:w="3321" w:type="pct"/>
            <w:gridSpan w:val="2"/>
            <w:tcBorders>
              <w:top w:val="nil"/>
              <w:left w:val="nil"/>
              <w:bottom w:val="nil"/>
              <w:right w:val="nil"/>
            </w:tcBorders>
            <w:shd w:val="clear" w:color="auto" w:fill="auto"/>
            <w:noWrap/>
            <w:vAlign w:val="bottom"/>
            <w:hideMark/>
          </w:tcPr>
          <w:p w:rsidR="008645E5" w:rsidRDefault="008645E5">
            <w:pPr>
              <w:rPr>
                <w:color w:val="000000"/>
                <w:sz w:val="18"/>
                <w:szCs w:val="18"/>
              </w:rPr>
            </w:pPr>
            <w:r>
              <w:rPr>
                <w:color w:val="000000"/>
                <w:sz w:val="18"/>
                <w:szCs w:val="18"/>
              </w:rPr>
              <w:t>Таблица 16.4 – Тепловые потери в т/сетях   Котельная ПУ, с. Сюмси</w:t>
            </w:r>
          </w:p>
        </w:tc>
        <w:tc>
          <w:tcPr>
            <w:tcW w:w="824" w:type="pct"/>
            <w:tcBorders>
              <w:top w:val="nil"/>
              <w:left w:val="nil"/>
              <w:bottom w:val="nil"/>
              <w:right w:val="nil"/>
            </w:tcBorders>
            <w:shd w:val="clear" w:color="auto" w:fill="auto"/>
            <w:noWrap/>
            <w:vAlign w:val="bottom"/>
            <w:hideMark/>
          </w:tcPr>
          <w:p w:rsidR="008645E5" w:rsidRDefault="008645E5">
            <w:pPr>
              <w:rPr>
                <w:color w:val="000000"/>
                <w:sz w:val="18"/>
                <w:szCs w:val="18"/>
              </w:rPr>
            </w:pPr>
          </w:p>
        </w:tc>
        <w:tc>
          <w:tcPr>
            <w:tcW w:w="855" w:type="pct"/>
            <w:tcBorders>
              <w:top w:val="nil"/>
              <w:left w:val="nil"/>
              <w:bottom w:val="nil"/>
              <w:right w:val="nil"/>
            </w:tcBorders>
            <w:shd w:val="clear" w:color="auto" w:fill="auto"/>
            <w:noWrap/>
            <w:vAlign w:val="bottom"/>
            <w:hideMark/>
          </w:tcPr>
          <w:p w:rsidR="008645E5" w:rsidRDefault="008645E5">
            <w:pPr>
              <w:rPr>
                <w:sz w:val="20"/>
                <w:szCs w:val="20"/>
              </w:rPr>
            </w:pPr>
          </w:p>
        </w:tc>
      </w:tr>
      <w:tr w:rsidR="008645E5" w:rsidTr="00412075">
        <w:trPr>
          <w:trHeight w:val="2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5E5" w:rsidRDefault="008645E5">
            <w:pPr>
              <w:rPr>
                <w:b/>
                <w:bCs/>
                <w:color w:val="000000"/>
                <w:sz w:val="18"/>
                <w:szCs w:val="18"/>
              </w:rPr>
            </w:pPr>
            <w:r>
              <w:rPr>
                <w:b/>
                <w:bCs/>
                <w:color w:val="000000"/>
                <w:sz w:val="18"/>
                <w:szCs w:val="18"/>
              </w:rPr>
              <w:t>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2020</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2021</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Выработка тепловой энергии,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4485,5</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5180,7</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4908,3</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Собственные нужды котельной,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101,4</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117,1</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110,9</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Отпуск тепловой энергии с коллекторов, Гкал</w:t>
            </w:r>
          </w:p>
        </w:tc>
        <w:tc>
          <w:tcPr>
            <w:tcW w:w="902"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4384,1</w:t>
            </w:r>
          </w:p>
        </w:tc>
        <w:tc>
          <w:tcPr>
            <w:tcW w:w="824"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5063,6</w:t>
            </w:r>
          </w:p>
        </w:tc>
        <w:tc>
          <w:tcPr>
            <w:tcW w:w="855"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4797,4</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Общие потери,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514,08</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95,93</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Потери при передаче, % к отпуску</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12%</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Полезный отпуск,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3870,02</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4967,67</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4797,4</w:t>
            </w:r>
          </w:p>
        </w:tc>
      </w:tr>
      <w:tr w:rsidR="008645E5" w:rsidTr="00412075">
        <w:trPr>
          <w:trHeight w:val="240"/>
        </w:trPr>
        <w:tc>
          <w:tcPr>
            <w:tcW w:w="4145" w:type="pct"/>
            <w:gridSpan w:val="3"/>
            <w:tcBorders>
              <w:top w:val="nil"/>
              <w:left w:val="nil"/>
              <w:bottom w:val="nil"/>
              <w:right w:val="nil"/>
            </w:tcBorders>
            <w:shd w:val="clear" w:color="auto" w:fill="auto"/>
            <w:noWrap/>
            <w:vAlign w:val="bottom"/>
            <w:hideMark/>
          </w:tcPr>
          <w:p w:rsidR="008645E5" w:rsidRDefault="008645E5">
            <w:pPr>
              <w:rPr>
                <w:color w:val="000000"/>
                <w:sz w:val="18"/>
                <w:szCs w:val="18"/>
              </w:rPr>
            </w:pPr>
            <w:r>
              <w:rPr>
                <w:color w:val="000000"/>
                <w:sz w:val="18"/>
                <w:szCs w:val="18"/>
              </w:rPr>
              <w:t>Таблица 16.5 – Тепловые потери в т/сетях   Котельная с. Сюмси, ул. Чапаева, 13</w:t>
            </w:r>
          </w:p>
        </w:tc>
        <w:tc>
          <w:tcPr>
            <w:tcW w:w="855" w:type="pct"/>
            <w:tcBorders>
              <w:top w:val="nil"/>
              <w:left w:val="nil"/>
              <w:bottom w:val="nil"/>
              <w:right w:val="nil"/>
            </w:tcBorders>
            <w:shd w:val="clear" w:color="auto" w:fill="auto"/>
            <w:noWrap/>
            <w:vAlign w:val="bottom"/>
            <w:hideMark/>
          </w:tcPr>
          <w:p w:rsidR="008645E5" w:rsidRDefault="008645E5">
            <w:pPr>
              <w:rPr>
                <w:color w:val="000000"/>
                <w:sz w:val="18"/>
                <w:szCs w:val="18"/>
              </w:rPr>
            </w:pPr>
          </w:p>
        </w:tc>
      </w:tr>
      <w:tr w:rsidR="008645E5" w:rsidTr="00412075">
        <w:trPr>
          <w:trHeight w:val="2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5E5" w:rsidRDefault="008645E5">
            <w:pPr>
              <w:rPr>
                <w:b/>
                <w:bCs/>
                <w:color w:val="000000"/>
                <w:sz w:val="18"/>
                <w:szCs w:val="18"/>
              </w:rPr>
            </w:pPr>
            <w:r>
              <w:rPr>
                <w:b/>
                <w:bCs/>
                <w:color w:val="000000"/>
                <w:sz w:val="18"/>
                <w:szCs w:val="18"/>
              </w:rPr>
              <w:t>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2020</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2021</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Выработка тепловой энергии,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53,8</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80,5</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69,8</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Собственные нужды котельной,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25,15</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20,62</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28,25</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Отпуск тепловой энергии с коллекторов, Гкал</w:t>
            </w:r>
          </w:p>
        </w:tc>
        <w:tc>
          <w:tcPr>
            <w:tcW w:w="902"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28,65</w:t>
            </w:r>
          </w:p>
        </w:tc>
        <w:tc>
          <w:tcPr>
            <w:tcW w:w="824"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59,88</w:t>
            </w:r>
          </w:p>
        </w:tc>
        <w:tc>
          <w:tcPr>
            <w:tcW w:w="855"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41,55</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Общие потери,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Потери при передаче, % к отпуску</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Полезный отпуск,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28,65</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59,88</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41,55</w:t>
            </w:r>
          </w:p>
        </w:tc>
      </w:tr>
      <w:tr w:rsidR="008645E5" w:rsidTr="00412075">
        <w:trPr>
          <w:trHeight w:val="240"/>
        </w:trPr>
        <w:tc>
          <w:tcPr>
            <w:tcW w:w="4145" w:type="pct"/>
            <w:gridSpan w:val="3"/>
            <w:tcBorders>
              <w:top w:val="nil"/>
              <w:left w:val="nil"/>
              <w:bottom w:val="nil"/>
              <w:right w:val="nil"/>
            </w:tcBorders>
            <w:shd w:val="clear" w:color="auto" w:fill="auto"/>
            <w:noWrap/>
            <w:vAlign w:val="bottom"/>
            <w:hideMark/>
          </w:tcPr>
          <w:p w:rsidR="008645E5" w:rsidRDefault="008645E5">
            <w:pPr>
              <w:rPr>
                <w:color w:val="000000"/>
                <w:sz w:val="18"/>
                <w:szCs w:val="18"/>
              </w:rPr>
            </w:pPr>
            <w:r>
              <w:rPr>
                <w:color w:val="000000"/>
                <w:sz w:val="18"/>
                <w:szCs w:val="18"/>
              </w:rPr>
              <w:t>Таблица 16.6 – Тепловые потери в т/сетях   Котельная Спецдома, д. Акилово</w:t>
            </w:r>
          </w:p>
        </w:tc>
        <w:tc>
          <w:tcPr>
            <w:tcW w:w="855" w:type="pct"/>
            <w:tcBorders>
              <w:top w:val="nil"/>
              <w:left w:val="nil"/>
              <w:bottom w:val="nil"/>
              <w:right w:val="nil"/>
            </w:tcBorders>
            <w:shd w:val="clear" w:color="auto" w:fill="auto"/>
            <w:noWrap/>
            <w:vAlign w:val="bottom"/>
            <w:hideMark/>
          </w:tcPr>
          <w:p w:rsidR="008645E5" w:rsidRDefault="008645E5">
            <w:pPr>
              <w:rPr>
                <w:color w:val="000000"/>
                <w:sz w:val="18"/>
                <w:szCs w:val="18"/>
              </w:rPr>
            </w:pPr>
          </w:p>
        </w:tc>
      </w:tr>
      <w:tr w:rsidR="008645E5" w:rsidTr="00412075">
        <w:trPr>
          <w:trHeight w:val="2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5E5" w:rsidRDefault="008645E5">
            <w:pPr>
              <w:rPr>
                <w:b/>
                <w:bCs/>
                <w:color w:val="000000"/>
                <w:sz w:val="18"/>
                <w:szCs w:val="18"/>
              </w:rPr>
            </w:pPr>
            <w:r>
              <w:rPr>
                <w:b/>
                <w:bCs/>
                <w:color w:val="000000"/>
                <w:sz w:val="18"/>
                <w:szCs w:val="18"/>
              </w:rPr>
              <w:t>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2020</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2021</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Выработка тепловой энергии,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159,7</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175,1</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181,9</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Собственные нужды котельной,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24,8</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33,24</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43,44</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Отпуск тепловой энергии с коллекторов, Гкал</w:t>
            </w:r>
          </w:p>
        </w:tc>
        <w:tc>
          <w:tcPr>
            <w:tcW w:w="902"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134,9</w:t>
            </w:r>
          </w:p>
        </w:tc>
        <w:tc>
          <w:tcPr>
            <w:tcW w:w="824"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141,86</w:t>
            </w:r>
          </w:p>
        </w:tc>
        <w:tc>
          <w:tcPr>
            <w:tcW w:w="855"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138,46</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Общие потери,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Потери при передаче, % к отпуску</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Полезный отпуск,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134,9</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141,86</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138,46</w:t>
            </w:r>
          </w:p>
        </w:tc>
      </w:tr>
      <w:tr w:rsidR="008645E5" w:rsidTr="00412075">
        <w:trPr>
          <w:trHeight w:val="240"/>
        </w:trPr>
        <w:tc>
          <w:tcPr>
            <w:tcW w:w="4145" w:type="pct"/>
            <w:gridSpan w:val="3"/>
            <w:tcBorders>
              <w:top w:val="nil"/>
              <w:left w:val="nil"/>
              <w:bottom w:val="nil"/>
              <w:right w:val="nil"/>
            </w:tcBorders>
            <w:shd w:val="clear" w:color="auto" w:fill="auto"/>
            <w:noWrap/>
            <w:vAlign w:val="bottom"/>
            <w:hideMark/>
          </w:tcPr>
          <w:p w:rsidR="008645E5" w:rsidRDefault="008645E5">
            <w:pPr>
              <w:rPr>
                <w:color w:val="000000"/>
                <w:sz w:val="18"/>
                <w:szCs w:val="18"/>
              </w:rPr>
            </w:pPr>
            <w:r>
              <w:rPr>
                <w:color w:val="000000"/>
                <w:sz w:val="18"/>
                <w:szCs w:val="18"/>
              </w:rPr>
              <w:lastRenderedPageBreak/>
              <w:t>Таблица 16.7 – Тепловые потери в т/сетях   Котельная ЦРБ, с. Сюмси</w:t>
            </w:r>
          </w:p>
        </w:tc>
        <w:tc>
          <w:tcPr>
            <w:tcW w:w="855" w:type="pct"/>
            <w:tcBorders>
              <w:top w:val="nil"/>
              <w:left w:val="nil"/>
              <w:bottom w:val="nil"/>
              <w:right w:val="nil"/>
            </w:tcBorders>
            <w:shd w:val="clear" w:color="auto" w:fill="auto"/>
            <w:noWrap/>
            <w:vAlign w:val="bottom"/>
            <w:hideMark/>
          </w:tcPr>
          <w:p w:rsidR="008645E5" w:rsidRDefault="008645E5">
            <w:pPr>
              <w:rPr>
                <w:color w:val="000000"/>
                <w:sz w:val="18"/>
                <w:szCs w:val="18"/>
              </w:rPr>
            </w:pPr>
          </w:p>
        </w:tc>
      </w:tr>
      <w:tr w:rsidR="008645E5" w:rsidTr="00412075">
        <w:trPr>
          <w:trHeight w:val="2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5E5" w:rsidRDefault="008645E5">
            <w:pPr>
              <w:rPr>
                <w:b/>
                <w:bCs/>
                <w:color w:val="000000"/>
                <w:sz w:val="18"/>
                <w:szCs w:val="18"/>
              </w:rPr>
            </w:pPr>
            <w:r>
              <w:rPr>
                <w:b/>
                <w:bCs/>
                <w:color w:val="000000"/>
                <w:sz w:val="18"/>
                <w:szCs w:val="18"/>
              </w:rPr>
              <w:t>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2020</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2021</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Выработка тепловой энергии,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1613,1</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1805,9</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1693,9</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Собственные нужды котельной,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36,5</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40,8</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38,3</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Отпуск тепловой энергии с коллекторов, Гкал</w:t>
            </w:r>
          </w:p>
        </w:tc>
        <w:tc>
          <w:tcPr>
            <w:tcW w:w="902"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1576,6</w:t>
            </w:r>
          </w:p>
        </w:tc>
        <w:tc>
          <w:tcPr>
            <w:tcW w:w="824"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1765,1</w:t>
            </w:r>
          </w:p>
        </w:tc>
        <w:tc>
          <w:tcPr>
            <w:tcW w:w="855"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1655,6</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Общие потери,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294,53</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244,74</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438,29</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Потери при передаче, % к отпуску</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19%</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14%</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26%</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Полезный отпуск,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1282,07</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1520,36</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1217,31</w:t>
            </w:r>
          </w:p>
        </w:tc>
      </w:tr>
      <w:tr w:rsidR="008645E5" w:rsidTr="00412075">
        <w:trPr>
          <w:trHeight w:val="240"/>
        </w:trPr>
        <w:tc>
          <w:tcPr>
            <w:tcW w:w="5000" w:type="pct"/>
            <w:gridSpan w:val="4"/>
            <w:tcBorders>
              <w:top w:val="nil"/>
              <w:left w:val="nil"/>
              <w:bottom w:val="nil"/>
              <w:right w:val="nil"/>
            </w:tcBorders>
            <w:shd w:val="clear" w:color="auto" w:fill="auto"/>
            <w:noWrap/>
            <w:vAlign w:val="bottom"/>
            <w:hideMark/>
          </w:tcPr>
          <w:p w:rsidR="008645E5" w:rsidRDefault="008645E5">
            <w:pPr>
              <w:rPr>
                <w:color w:val="000000"/>
                <w:sz w:val="18"/>
                <w:szCs w:val="18"/>
              </w:rPr>
            </w:pPr>
            <w:r>
              <w:rPr>
                <w:color w:val="000000"/>
                <w:sz w:val="18"/>
                <w:szCs w:val="18"/>
              </w:rPr>
              <w:t>Таблица 16.8 – Тепловые потери в т/сетях   Котельная очистных сооружений, с. Сюмси</w:t>
            </w:r>
          </w:p>
        </w:tc>
      </w:tr>
      <w:tr w:rsidR="008645E5" w:rsidTr="00412075">
        <w:trPr>
          <w:trHeight w:val="2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5E5" w:rsidRDefault="008645E5">
            <w:pPr>
              <w:rPr>
                <w:b/>
                <w:bCs/>
                <w:color w:val="000000"/>
                <w:sz w:val="18"/>
                <w:szCs w:val="18"/>
              </w:rPr>
            </w:pPr>
            <w:r>
              <w:rPr>
                <w:b/>
                <w:bCs/>
                <w:color w:val="000000"/>
                <w:sz w:val="18"/>
                <w:szCs w:val="18"/>
              </w:rPr>
              <w:t>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2020</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2021</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Выработка тепловой энергии,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115,5</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151</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104,5</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Собственные нужды котельной,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2,6</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3,4</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2,4</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Отпуск тепловой энергии с коллекторов, Гкал</w:t>
            </w:r>
          </w:p>
        </w:tc>
        <w:tc>
          <w:tcPr>
            <w:tcW w:w="902"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112,9</w:t>
            </w:r>
          </w:p>
        </w:tc>
        <w:tc>
          <w:tcPr>
            <w:tcW w:w="824"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147,6</w:t>
            </w:r>
          </w:p>
        </w:tc>
        <w:tc>
          <w:tcPr>
            <w:tcW w:w="855"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102,1</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Общие потери,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Потери при передаче, % к отпуску</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Полезный отпуск,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112,9</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147,6</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102,1</w:t>
            </w:r>
          </w:p>
        </w:tc>
      </w:tr>
      <w:tr w:rsidR="008645E5" w:rsidTr="00412075">
        <w:trPr>
          <w:trHeight w:val="240"/>
        </w:trPr>
        <w:tc>
          <w:tcPr>
            <w:tcW w:w="4145" w:type="pct"/>
            <w:gridSpan w:val="3"/>
            <w:tcBorders>
              <w:top w:val="nil"/>
              <w:left w:val="nil"/>
              <w:bottom w:val="nil"/>
              <w:right w:val="nil"/>
            </w:tcBorders>
            <w:shd w:val="clear" w:color="auto" w:fill="auto"/>
            <w:noWrap/>
            <w:vAlign w:val="bottom"/>
            <w:hideMark/>
          </w:tcPr>
          <w:p w:rsidR="008645E5" w:rsidRDefault="008645E5">
            <w:pPr>
              <w:rPr>
                <w:color w:val="000000"/>
                <w:sz w:val="18"/>
                <w:szCs w:val="18"/>
              </w:rPr>
            </w:pPr>
            <w:r>
              <w:rPr>
                <w:color w:val="000000"/>
                <w:sz w:val="18"/>
                <w:szCs w:val="18"/>
              </w:rPr>
              <w:t>Таблица 16.9 – Тепловые потери в т/сетях   Котельная школы  с. Сюмси</w:t>
            </w:r>
          </w:p>
        </w:tc>
        <w:tc>
          <w:tcPr>
            <w:tcW w:w="855" w:type="pct"/>
            <w:tcBorders>
              <w:top w:val="nil"/>
              <w:left w:val="nil"/>
              <w:bottom w:val="nil"/>
              <w:right w:val="nil"/>
            </w:tcBorders>
            <w:shd w:val="clear" w:color="auto" w:fill="auto"/>
            <w:noWrap/>
            <w:vAlign w:val="bottom"/>
            <w:hideMark/>
          </w:tcPr>
          <w:p w:rsidR="008645E5" w:rsidRDefault="008645E5">
            <w:pPr>
              <w:rPr>
                <w:color w:val="000000"/>
                <w:sz w:val="18"/>
                <w:szCs w:val="18"/>
              </w:rPr>
            </w:pPr>
          </w:p>
        </w:tc>
      </w:tr>
      <w:tr w:rsidR="008645E5" w:rsidTr="00412075">
        <w:trPr>
          <w:trHeight w:val="2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5E5" w:rsidRDefault="008645E5">
            <w:pPr>
              <w:rPr>
                <w:b/>
                <w:bCs/>
                <w:color w:val="000000"/>
                <w:sz w:val="18"/>
                <w:szCs w:val="18"/>
              </w:rPr>
            </w:pPr>
            <w:r>
              <w:rPr>
                <w:b/>
                <w:bCs/>
                <w:color w:val="000000"/>
                <w:sz w:val="18"/>
                <w:szCs w:val="18"/>
              </w:rPr>
              <w:t>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2020</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2021</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Выработка тепловой энергии,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4010,4</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4330,4</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4099,4</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Собственные нужды котельной,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90,6</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97,9</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92,6</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Отпуск тепловой энергии с коллекторов, Гкал</w:t>
            </w:r>
          </w:p>
        </w:tc>
        <w:tc>
          <w:tcPr>
            <w:tcW w:w="902"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3919,8</w:t>
            </w:r>
          </w:p>
        </w:tc>
        <w:tc>
          <w:tcPr>
            <w:tcW w:w="824"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4232,5</w:t>
            </w:r>
          </w:p>
        </w:tc>
        <w:tc>
          <w:tcPr>
            <w:tcW w:w="855"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4006,8</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Общие потери,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Потери при передаче, % к отпуску</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Полезный отпуск,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3919,8</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4232,5</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4006,8</w:t>
            </w:r>
          </w:p>
        </w:tc>
      </w:tr>
      <w:tr w:rsidR="008645E5" w:rsidTr="00412075">
        <w:trPr>
          <w:trHeight w:val="240"/>
        </w:trPr>
        <w:tc>
          <w:tcPr>
            <w:tcW w:w="4145" w:type="pct"/>
            <w:gridSpan w:val="3"/>
            <w:tcBorders>
              <w:top w:val="nil"/>
              <w:left w:val="nil"/>
              <w:bottom w:val="nil"/>
              <w:right w:val="nil"/>
            </w:tcBorders>
            <w:shd w:val="clear" w:color="auto" w:fill="auto"/>
            <w:noWrap/>
            <w:vAlign w:val="bottom"/>
            <w:hideMark/>
          </w:tcPr>
          <w:p w:rsidR="008645E5" w:rsidRDefault="008645E5">
            <w:pPr>
              <w:rPr>
                <w:color w:val="000000"/>
                <w:sz w:val="18"/>
                <w:szCs w:val="18"/>
              </w:rPr>
            </w:pPr>
            <w:r>
              <w:rPr>
                <w:color w:val="000000"/>
                <w:sz w:val="18"/>
                <w:szCs w:val="18"/>
              </w:rPr>
              <w:t>Таблица 16.10 – Тепловые потери в т/сетях   Котельная школы , д. Васькино</w:t>
            </w:r>
          </w:p>
        </w:tc>
        <w:tc>
          <w:tcPr>
            <w:tcW w:w="855" w:type="pct"/>
            <w:tcBorders>
              <w:top w:val="nil"/>
              <w:left w:val="nil"/>
              <w:bottom w:val="nil"/>
              <w:right w:val="nil"/>
            </w:tcBorders>
            <w:shd w:val="clear" w:color="auto" w:fill="auto"/>
            <w:noWrap/>
            <w:vAlign w:val="bottom"/>
            <w:hideMark/>
          </w:tcPr>
          <w:p w:rsidR="008645E5" w:rsidRDefault="008645E5">
            <w:pPr>
              <w:rPr>
                <w:color w:val="000000"/>
                <w:sz w:val="18"/>
                <w:szCs w:val="18"/>
              </w:rPr>
            </w:pPr>
          </w:p>
        </w:tc>
      </w:tr>
      <w:tr w:rsidR="008645E5" w:rsidTr="00412075">
        <w:trPr>
          <w:trHeight w:val="2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5E5" w:rsidRDefault="008645E5">
            <w:pPr>
              <w:rPr>
                <w:b/>
                <w:bCs/>
                <w:color w:val="000000"/>
                <w:sz w:val="18"/>
                <w:szCs w:val="18"/>
              </w:rPr>
            </w:pPr>
            <w:r>
              <w:rPr>
                <w:b/>
                <w:bCs/>
                <w:color w:val="000000"/>
                <w:sz w:val="18"/>
                <w:szCs w:val="18"/>
              </w:rPr>
              <w:t>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2020</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2021</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Выработка тепловой энергии,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394,2</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522,3</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326,7</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Собственные нужды котельной,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18,92</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25,07</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15,68</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Отпуск тепловой энергии с коллекторов, Гкал</w:t>
            </w:r>
          </w:p>
        </w:tc>
        <w:tc>
          <w:tcPr>
            <w:tcW w:w="902"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375,28</w:t>
            </w:r>
          </w:p>
        </w:tc>
        <w:tc>
          <w:tcPr>
            <w:tcW w:w="824"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497,23</w:t>
            </w:r>
          </w:p>
        </w:tc>
        <w:tc>
          <w:tcPr>
            <w:tcW w:w="855"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311,02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Общие потери,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51,2</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169,94</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-17,35</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Потери при передаче, % к отпуску</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14%</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34%</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-6%</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Полезный отпуск,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324,08</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327,29</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328,37</w:t>
            </w:r>
          </w:p>
        </w:tc>
      </w:tr>
      <w:tr w:rsidR="008645E5" w:rsidTr="00412075">
        <w:trPr>
          <w:trHeight w:val="240"/>
        </w:trPr>
        <w:tc>
          <w:tcPr>
            <w:tcW w:w="4145" w:type="pct"/>
            <w:gridSpan w:val="3"/>
            <w:tcBorders>
              <w:top w:val="nil"/>
              <w:left w:val="nil"/>
              <w:bottom w:val="nil"/>
              <w:right w:val="nil"/>
            </w:tcBorders>
            <w:shd w:val="clear" w:color="auto" w:fill="auto"/>
            <w:noWrap/>
            <w:vAlign w:val="bottom"/>
            <w:hideMark/>
          </w:tcPr>
          <w:p w:rsidR="008645E5" w:rsidRDefault="008645E5">
            <w:pPr>
              <w:rPr>
                <w:color w:val="000000"/>
                <w:sz w:val="18"/>
                <w:szCs w:val="18"/>
              </w:rPr>
            </w:pPr>
            <w:r>
              <w:rPr>
                <w:color w:val="000000"/>
                <w:sz w:val="18"/>
                <w:szCs w:val="18"/>
              </w:rPr>
              <w:t>Таблица 16.11 – Тепловые потери в т/сетях   Котельная школы , ст. Пижил</w:t>
            </w:r>
          </w:p>
        </w:tc>
        <w:tc>
          <w:tcPr>
            <w:tcW w:w="855" w:type="pct"/>
            <w:tcBorders>
              <w:top w:val="nil"/>
              <w:left w:val="nil"/>
              <w:bottom w:val="nil"/>
              <w:right w:val="nil"/>
            </w:tcBorders>
            <w:shd w:val="clear" w:color="auto" w:fill="auto"/>
            <w:noWrap/>
            <w:vAlign w:val="bottom"/>
            <w:hideMark/>
          </w:tcPr>
          <w:p w:rsidR="008645E5" w:rsidRDefault="008645E5">
            <w:pPr>
              <w:rPr>
                <w:color w:val="000000"/>
                <w:sz w:val="18"/>
                <w:szCs w:val="18"/>
              </w:rPr>
            </w:pPr>
          </w:p>
        </w:tc>
      </w:tr>
      <w:tr w:rsidR="008645E5" w:rsidTr="00412075">
        <w:trPr>
          <w:trHeight w:val="2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5E5" w:rsidRDefault="008645E5">
            <w:pPr>
              <w:rPr>
                <w:b/>
                <w:bCs/>
                <w:color w:val="000000"/>
                <w:sz w:val="18"/>
                <w:szCs w:val="18"/>
              </w:rPr>
            </w:pPr>
            <w:r>
              <w:rPr>
                <w:b/>
                <w:bCs/>
                <w:color w:val="000000"/>
                <w:sz w:val="18"/>
                <w:szCs w:val="18"/>
              </w:rPr>
              <w:t>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2020</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2021</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Выработка тепловой энергии,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252,4</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207,1</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288,7</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Собственные нужды котельной,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12,12</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9,94</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13,86</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Отпуск тепловой энергии с коллекторов, Гкал</w:t>
            </w:r>
          </w:p>
        </w:tc>
        <w:tc>
          <w:tcPr>
            <w:tcW w:w="902"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240,28</w:t>
            </w:r>
          </w:p>
        </w:tc>
        <w:tc>
          <w:tcPr>
            <w:tcW w:w="824"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197,16</w:t>
            </w:r>
          </w:p>
        </w:tc>
        <w:tc>
          <w:tcPr>
            <w:tcW w:w="855"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274,84</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Общие потери,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-124,78</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-173,62</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-95,18</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Потери при передаче, % к отпуску</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-52%</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-88%</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-35%</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Полезный отпуск,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365,06</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370,78</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370,02</w:t>
            </w:r>
          </w:p>
        </w:tc>
      </w:tr>
      <w:tr w:rsidR="008645E5" w:rsidTr="00412075">
        <w:trPr>
          <w:trHeight w:val="240"/>
        </w:trPr>
        <w:tc>
          <w:tcPr>
            <w:tcW w:w="4145" w:type="pct"/>
            <w:gridSpan w:val="3"/>
            <w:tcBorders>
              <w:top w:val="nil"/>
              <w:left w:val="nil"/>
              <w:bottom w:val="nil"/>
              <w:right w:val="nil"/>
            </w:tcBorders>
            <w:shd w:val="clear" w:color="auto" w:fill="auto"/>
            <w:noWrap/>
            <w:vAlign w:val="bottom"/>
            <w:hideMark/>
          </w:tcPr>
          <w:p w:rsidR="008645E5" w:rsidRDefault="008645E5">
            <w:pPr>
              <w:rPr>
                <w:color w:val="000000"/>
                <w:sz w:val="18"/>
                <w:szCs w:val="18"/>
              </w:rPr>
            </w:pPr>
            <w:r>
              <w:rPr>
                <w:color w:val="000000"/>
                <w:sz w:val="18"/>
                <w:szCs w:val="18"/>
              </w:rPr>
              <w:t>Таблица 16.12 – Тепловые потери в т/сетях   Котельная школы , д. Дмитрошур</w:t>
            </w:r>
          </w:p>
        </w:tc>
        <w:tc>
          <w:tcPr>
            <w:tcW w:w="855" w:type="pct"/>
            <w:tcBorders>
              <w:top w:val="nil"/>
              <w:left w:val="nil"/>
              <w:bottom w:val="nil"/>
              <w:right w:val="nil"/>
            </w:tcBorders>
            <w:shd w:val="clear" w:color="auto" w:fill="auto"/>
            <w:noWrap/>
            <w:vAlign w:val="bottom"/>
            <w:hideMark/>
          </w:tcPr>
          <w:p w:rsidR="008645E5" w:rsidRDefault="008645E5">
            <w:pPr>
              <w:rPr>
                <w:color w:val="000000"/>
                <w:sz w:val="18"/>
                <w:szCs w:val="18"/>
              </w:rPr>
            </w:pPr>
          </w:p>
        </w:tc>
      </w:tr>
      <w:tr w:rsidR="008645E5" w:rsidTr="00412075">
        <w:trPr>
          <w:trHeight w:val="2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5E5" w:rsidRDefault="008645E5">
            <w:pPr>
              <w:rPr>
                <w:b/>
                <w:bCs/>
                <w:color w:val="000000"/>
                <w:sz w:val="18"/>
                <w:szCs w:val="18"/>
              </w:rPr>
            </w:pPr>
            <w:r>
              <w:rPr>
                <w:b/>
                <w:bCs/>
                <w:color w:val="000000"/>
                <w:sz w:val="18"/>
                <w:szCs w:val="18"/>
              </w:rPr>
              <w:t>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2020</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2021</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Выработка тепловой энергии,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433,5</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453</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504</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Собственные нужды котельной,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9,8</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10,2</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11,4</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Отпуск тепловой энергии с коллекторов, Гкал</w:t>
            </w:r>
          </w:p>
        </w:tc>
        <w:tc>
          <w:tcPr>
            <w:tcW w:w="902"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423,7</w:t>
            </w:r>
          </w:p>
        </w:tc>
        <w:tc>
          <w:tcPr>
            <w:tcW w:w="824"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442,8</w:t>
            </w:r>
          </w:p>
        </w:tc>
        <w:tc>
          <w:tcPr>
            <w:tcW w:w="855"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492,6</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Общие потери,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 </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 </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32,75</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Потери при передаче, % к отпуску</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7%</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Полезный отпуск,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423,7</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442,8</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459,85</w:t>
            </w:r>
          </w:p>
        </w:tc>
      </w:tr>
      <w:tr w:rsidR="008645E5" w:rsidTr="00412075">
        <w:trPr>
          <w:trHeight w:val="240"/>
        </w:trPr>
        <w:tc>
          <w:tcPr>
            <w:tcW w:w="4145" w:type="pct"/>
            <w:gridSpan w:val="3"/>
            <w:tcBorders>
              <w:top w:val="nil"/>
              <w:left w:val="nil"/>
              <w:bottom w:val="nil"/>
              <w:right w:val="nil"/>
            </w:tcBorders>
            <w:shd w:val="clear" w:color="auto" w:fill="auto"/>
            <w:noWrap/>
            <w:vAlign w:val="bottom"/>
            <w:hideMark/>
          </w:tcPr>
          <w:p w:rsidR="008645E5" w:rsidRDefault="008645E5">
            <w:pPr>
              <w:rPr>
                <w:color w:val="000000"/>
                <w:sz w:val="18"/>
                <w:szCs w:val="18"/>
              </w:rPr>
            </w:pPr>
            <w:r>
              <w:rPr>
                <w:color w:val="000000"/>
                <w:sz w:val="18"/>
                <w:szCs w:val="18"/>
              </w:rPr>
              <w:t>Таблица 16.13 – Тепловые потери в т/сетях   Котельная школы , д. Маркелово</w:t>
            </w:r>
          </w:p>
        </w:tc>
        <w:tc>
          <w:tcPr>
            <w:tcW w:w="855" w:type="pct"/>
            <w:tcBorders>
              <w:top w:val="nil"/>
              <w:left w:val="nil"/>
              <w:bottom w:val="nil"/>
              <w:right w:val="nil"/>
            </w:tcBorders>
            <w:shd w:val="clear" w:color="auto" w:fill="auto"/>
            <w:noWrap/>
            <w:vAlign w:val="bottom"/>
            <w:hideMark/>
          </w:tcPr>
          <w:p w:rsidR="008645E5" w:rsidRDefault="008645E5">
            <w:pPr>
              <w:rPr>
                <w:color w:val="000000"/>
                <w:sz w:val="18"/>
                <w:szCs w:val="18"/>
              </w:rPr>
            </w:pPr>
          </w:p>
        </w:tc>
      </w:tr>
      <w:tr w:rsidR="008645E5" w:rsidTr="00412075">
        <w:trPr>
          <w:trHeight w:val="2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5E5" w:rsidRDefault="008645E5">
            <w:pPr>
              <w:rPr>
                <w:b/>
                <w:bCs/>
                <w:color w:val="000000"/>
                <w:sz w:val="18"/>
                <w:szCs w:val="18"/>
              </w:rPr>
            </w:pPr>
            <w:r>
              <w:rPr>
                <w:b/>
                <w:bCs/>
                <w:color w:val="000000"/>
                <w:sz w:val="18"/>
                <w:szCs w:val="18"/>
              </w:rPr>
              <w:t>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2020</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2021</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Выработка тепловой энергии,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368,5</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422,5</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380,9</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Собственные нужды котельной,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8,3</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9,5</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8,6</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Отпуск тепловой энергии с коллекторов, Гкал</w:t>
            </w:r>
          </w:p>
        </w:tc>
        <w:tc>
          <w:tcPr>
            <w:tcW w:w="902"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354,7</w:t>
            </w:r>
          </w:p>
        </w:tc>
        <w:tc>
          <w:tcPr>
            <w:tcW w:w="824"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406,7</w:t>
            </w:r>
          </w:p>
        </w:tc>
        <w:tc>
          <w:tcPr>
            <w:tcW w:w="855"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366,6</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Общие потери,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65,27</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113,66</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75,3</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lastRenderedPageBreak/>
              <w:t>Потери при передаче, % к отпуску</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18%</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28%</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21%</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Полезный отпуск,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289,43</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293,04</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291,3</w:t>
            </w:r>
          </w:p>
        </w:tc>
      </w:tr>
      <w:tr w:rsidR="008645E5" w:rsidTr="00412075">
        <w:trPr>
          <w:trHeight w:val="240"/>
        </w:trPr>
        <w:tc>
          <w:tcPr>
            <w:tcW w:w="4145" w:type="pct"/>
            <w:gridSpan w:val="3"/>
            <w:tcBorders>
              <w:top w:val="nil"/>
              <w:left w:val="nil"/>
              <w:bottom w:val="nil"/>
              <w:right w:val="nil"/>
            </w:tcBorders>
            <w:shd w:val="clear" w:color="auto" w:fill="auto"/>
            <w:noWrap/>
            <w:vAlign w:val="bottom"/>
            <w:hideMark/>
          </w:tcPr>
          <w:p w:rsidR="008645E5" w:rsidRDefault="008645E5">
            <w:pPr>
              <w:rPr>
                <w:color w:val="000000"/>
                <w:sz w:val="18"/>
                <w:szCs w:val="18"/>
              </w:rPr>
            </w:pPr>
            <w:r>
              <w:rPr>
                <w:color w:val="000000"/>
                <w:sz w:val="18"/>
                <w:szCs w:val="18"/>
              </w:rPr>
              <w:t>Таблица 16.14 – Тепловые потери в т/сетях   Котельная школы , с. Гура</w:t>
            </w:r>
          </w:p>
        </w:tc>
        <w:tc>
          <w:tcPr>
            <w:tcW w:w="855" w:type="pct"/>
            <w:tcBorders>
              <w:top w:val="nil"/>
              <w:left w:val="nil"/>
              <w:bottom w:val="nil"/>
              <w:right w:val="nil"/>
            </w:tcBorders>
            <w:shd w:val="clear" w:color="auto" w:fill="auto"/>
            <w:noWrap/>
            <w:vAlign w:val="bottom"/>
            <w:hideMark/>
          </w:tcPr>
          <w:p w:rsidR="008645E5" w:rsidRDefault="008645E5">
            <w:pPr>
              <w:rPr>
                <w:color w:val="000000"/>
                <w:sz w:val="18"/>
                <w:szCs w:val="18"/>
              </w:rPr>
            </w:pPr>
          </w:p>
        </w:tc>
      </w:tr>
      <w:tr w:rsidR="008645E5" w:rsidTr="00412075">
        <w:trPr>
          <w:trHeight w:val="2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5E5" w:rsidRDefault="008645E5">
            <w:pPr>
              <w:rPr>
                <w:b/>
                <w:bCs/>
                <w:color w:val="000000"/>
                <w:sz w:val="18"/>
                <w:szCs w:val="18"/>
              </w:rPr>
            </w:pPr>
            <w:r>
              <w:rPr>
                <w:b/>
                <w:bCs/>
                <w:color w:val="000000"/>
                <w:sz w:val="18"/>
                <w:szCs w:val="18"/>
              </w:rPr>
              <w:t>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2020</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2021</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Выработка тепловой энергии,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428,4</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403,8</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405,2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Собственные нужды котельной,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20,56</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19,38</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19,45</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Отпуск тепловой энергии с коллекторов, Гкал</w:t>
            </w:r>
          </w:p>
        </w:tc>
        <w:tc>
          <w:tcPr>
            <w:tcW w:w="902"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407,84</w:t>
            </w:r>
          </w:p>
        </w:tc>
        <w:tc>
          <w:tcPr>
            <w:tcW w:w="824"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384,42</w:t>
            </w:r>
          </w:p>
        </w:tc>
        <w:tc>
          <w:tcPr>
            <w:tcW w:w="855"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385,75</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Общие потери,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52,38</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25,9</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25,89</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Потери при передаче, % к отпуску</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13%</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7%</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7%</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Полезный отпуск,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355,46</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358,52</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359,86</w:t>
            </w:r>
          </w:p>
        </w:tc>
      </w:tr>
      <w:tr w:rsidR="008645E5" w:rsidTr="00412075">
        <w:trPr>
          <w:trHeight w:val="240"/>
        </w:trPr>
        <w:tc>
          <w:tcPr>
            <w:tcW w:w="4145" w:type="pct"/>
            <w:gridSpan w:val="3"/>
            <w:tcBorders>
              <w:top w:val="nil"/>
              <w:left w:val="nil"/>
              <w:bottom w:val="nil"/>
              <w:right w:val="nil"/>
            </w:tcBorders>
            <w:shd w:val="clear" w:color="auto" w:fill="auto"/>
            <w:noWrap/>
            <w:vAlign w:val="bottom"/>
            <w:hideMark/>
          </w:tcPr>
          <w:p w:rsidR="008645E5" w:rsidRDefault="008645E5">
            <w:pPr>
              <w:rPr>
                <w:color w:val="000000"/>
                <w:sz w:val="18"/>
                <w:szCs w:val="18"/>
              </w:rPr>
            </w:pPr>
            <w:r>
              <w:rPr>
                <w:color w:val="000000"/>
                <w:sz w:val="18"/>
                <w:szCs w:val="18"/>
              </w:rPr>
              <w:t>Таблица 16.15 – Тепловые потери в т/сетях   Котельная школы, с. Муки-Какси</w:t>
            </w:r>
          </w:p>
        </w:tc>
        <w:tc>
          <w:tcPr>
            <w:tcW w:w="855" w:type="pct"/>
            <w:tcBorders>
              <w:top w:val="nil"/>
              <w:left w:val="nil"/>
              <w:bottom w:val="nil"/>
              <w:right w:val="nil"/>
            </w:tcBorders>
            <w:shd w:val="clear" w:color="auto" w:fill="auto"/>
            <w:noWrap/>
            <w:vAlign w:val="bottom"/>
            <w:hideMark/>
          </w:tcPr>
          <w:p w:rsidR="008645E5" w:rsidRDefault="008645E5">
            <w:pPr>
              <w:rPr>
                <w:color w:val="000000"/>
                <w:sz w:val="18"/>
                <w:szCs w:val="18"/>
              </w:rPr>
            </w:pPr>
          </w:p>
        </w:tc>
      </w:tr>
      <w:tr w:rsidR="008645E5" w:rsidTr="00412075">
        <w:trPr>
          <w:trHeight w:val="2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5E5" w:rsidRDefault="008645E5">
            <w:pPr>
              <w:rPr>
                <w:b/>
                <w:bCs/>
                <w:color w:val="000000"/>
                <w:sz w:val="18"/>
                <w:szCs w:val="18"/>
              </w:rPr>
            </w:pPr>
            <w:r>
              <w:rPr>
                <w:b/>
                <w:bCs/>
                <w:color w:val="000000"/>
                <w:sz w:val="18"/>
                <w:szCs w:val="18"/>
              </w:rPr>
              <w:t>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2020</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2021</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Выработка тепловой энергии,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658,5</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551,8</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657,4</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Собственные нужды котельной,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31,61</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26,49</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31,56</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Отпуск тепловой энергии с коллекторов, Гкал</w:t>
            </w:r>
          </w:p>
        </w:tc>
        <w:tc>
          <w:tcPr>
            <w:tcW w:w="902"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626,89</w:t>
            </w:r>
          </w:p>
        </w:tc>
        <w:tc>
          <w:tcPr>
            <w:tcW w:w="824"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525,31</w:t>
            </w:r>
          </w:p>
        </w:tc>
        <w:tc>
          <w:tcPr>
            <w:tcW w:w="855"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625,84</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Общие потери,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40,92</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 </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34,17</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Потери при передаче, % к отпуску</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7%</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0%</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5%</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Полезный отпуск,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585,97</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525,31</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591,67</w:t>
            </w:r>
          </w:p>
        </w:tc>
      </w:tr>
      <w:tr w:rsidR="008645E5" w:rsidTr="00412075">
        <w:trPr>
          <w:trHeight w:val="240"/>
        </w:trPr>
        <w:tc>
          <w:tcPr>
            <w:tcW w:w="4145" w:type="pct"/>
            <w:gridSpan w:val="3"/>
            <w:tcBorders>
              <w:top w:val="nil"/>
              <w:left w:val="nil"/>
              <w:bottom w:val="nil"/>
              <w:right w:val="nil"/>
            </w:tcBorders>
            <w:shd w:val="clear" w:color="auto" w:fill="auto"/>
            <w:noWrap/>
            <w:vAlign w:val="bottom"/>
            <w:hideMark/>
          </w:tcPr>
          <w:p w:rsidR="008645E5" w:rsidRDefault="008645E5">
            <w:pPr>
              <w:rPr>
                <w:color w:val="000000"/>
                <w:sz w:val="18"/>
                <w:szCs w:val="18"/>
              </w:rPr>
            </w:pPr>
            <w:r>
              <w:rPr>
                <w:color w:val="000000"/>
                <w:sz w:val="18"/>
                <w:szCs w:val="18"/>
              </w:rPr>
              <w:t>Таблица 16.16 – Тепловые потери в т/сетях   Котельная больницы с. Кильмезь</w:t>
            </w:r>
          </w:p>
        </w:tc>
        <w:tc>
          <w:tcPr>
            <w:tcW w:w="855" w:type="pct"/>
            <w:tcBorders>
              <w:top w:val="nil"/>
              <w:left w:val="nil"/>
              <w:bottom w:val="nil"/>
              <w:right w:val="nil"/>
            </w:tcBorders>
            <w:shd w:val="clear" w:color="auto" w:fill="auto"/>
            <w:noWrap/>
            <w:vAlign w:val="bottom"/>
            <w:hideMark/>
          </w:tcPr>
          <w:p w:rsidR="008645E5" w:rsidRDefault="008645E5">
            <w:pPr>
              <w:rPr>
                <w:color w:val="000000"/>
                <w:sz w:val="18"/>
                <w:szCs w:val="18"/>
              </w:rPr>
            </w:pPr>
          </w:p>
        </w:tc>
      </w:tr>
      <w:tr w:rsidR="008645E5" w:rsidTr="00412075">
        <w:trPr>
          <w:trHeight w:val="2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5E5" w:rsidRDefault="008645E5">
            <w:pPr>
              <w:rPr>
                <w:b/>
                <w:bCs/>
                <w:color w:val="000000"/>
                <w:sz w:val="18"/>
                <w:szCs w:val="18"/>
              </w:rPr>
            </w:pPr>
            <w:r>
              <w:rPr>
                <w:b/>
                <w:bCs/>
                <w:color w:val="000000"/>
                <w:sz w:val="18"/>
                <w:szCs w:val="18"/>
              </w:rPr>
              <w:t>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2020</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2021</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Выработка тепловой энергии,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2413,9</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2293,5</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2593,3</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Собственные нужды котельной,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115,87</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110,09</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124,48</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Отпуск тепловой энергии с коллекторов, Гкал</w:t>
            </w:r>
          </w:p>
        </w:tc>
        <w:tc>
          <w:tcPr>
            <w:tcW w:w="902"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2298,03</w:t>
            </w:r>
          </w:p>
        </w:tc>
        <w:tc>
          <w:tcPr>
            <w:tcW w:w="824"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2183,41</w:t>
            </w:r>
          </w:p>
        </w:tc>
        <w:tc>
          <w:tcPr>
            <w:tcW w:w="855"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2468,82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Общие потери,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943,92</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814,67</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1173,07</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Потери при передаче, % к отпуску</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41%</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37%</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48%</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Полезный отпуск,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1354,11</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1368,74</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1295,75</w:t>
            </w:r>
          </w:p>
        </w:tc>
      </w:tr>
      <w:tr w:rsidR="008645E5" w:rsidTr="00412075">
        <w:trPr>
          <w:trHeight w:val="240"/>
        </w:trPr>
        <w:tc>
          <w:tcPr>
            <w:tcW w:w="4145" w:type="pct"/>
            <w:gridSpan w:val="3"/>
            <w:tcBorders>
              <w:top w:val="nil"/>
              <w:left w:val="nil"/>
              <w:bottom w:val="nil"/>
              <w:right w:val="nil"/>
            </w:tcBorders>
            <w:shd w:val="clear" w:color="auto" w:fill="auto"/>
            <w:noWrap/>
            <w:vAlign w:val="bottom"/>
            <w:hideMark/>
          </w:tcPr>
          <w:p w:rsidR="008645E5" w:rsidRDefault="008645E5">
            <w:pPr>
              <w:rPr>
                <w:color w:val="000000"/>
                <w:sz w:val="18"/>
                <w:szCs w:val="18"/>
              </w:rPr>
            </w:pPr>
            <w:r>
              <w:rPr>
                <w:color w:val="000000"/>
                <w:sz w:val="18"/>
                <w:szCs w:val="18"/>
              </w:rPr>
              <w:t>Таблица 16.17 – Тепловые потери в т/сетях   Котельная клуба с. Кильмезь</w:t>
            </w:r>
          </w:p>
        </w:tc>
        <w:tc>
          <w:tcPr>
            <w:tcW w:w="855" w:type="pct"/>
            <w:tcBorders>
              <w:top w:val="nil"/>
              <w:left w:val="nil"/>
              <w:bottom w:val="nil"/>
              <w:right w:val="nil"/>
            </w:tcBorders>
            <w:shd w:val="clear" w:color="auto" w:fill="auto"/>
            <w:noWrap/>
            <w:vAlign w:val="bottom"/>
            <w:hideMark/>
          </w:tcPr>
          <w:p w:rsidR="008645E5" w:rsidRDefault="008645E5">
            <w:pPr>
              <w:rPr>
                <w:color w:val="000000"/>
                <w:sz w:val="18"/>
                <w:szCs w:val="18"/>
              </w:rPr>
            </w:pPr>
          </w:p>
        </w:tc>
      </w:tr>
      <w:tr w:rsidR="008645E5" w:rsidTr="00412075">
        <w:trPr>
          <w:trHeight w:val="2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5E5" w:rsidRDefault="008645E5">
            <w:pPr>
              <w:rPr>
                <w:b/>
                <w:bCs/>
                <w:color w:val="000000"/>
                <w:sz w:val="18"/>
                <w:szCs w:val="18"/>
              </w:rPr>
            </w:pPr>
            <w:r>
              <w:rPr>
                <w:b/>
                <w:bCs/>
                <w:color w:val="000000"/>
                <w:sz w:val="18"/>
                <w:szCs w:val="18"/>
              </w:rPr>
              <w:t>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2020</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2021</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Выработка тепловой энергии,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649,5</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601,7</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538,1</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Собственные нужды котельной,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31,18</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28,88</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25,83</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Отпуск тепловой энергии с коллекторов, Гкал</w:t>
            </w:r>
          </w:p>
        </w:tc>
        <w:tc>
          <w:tcPr>
            <w:tcW w:w="902"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618,32</w:t>
            </w:r>
          </w:p>
        </w:tc>
        <w:tc>
          <w:tcPr>
            <w:tcW w:w="824"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572,82</w:t>
            </w:r>
          </w:p>
        </w:tc>
        <w:tc>
          <w:tcPr>
            <w:tcW w:w="855"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512,27</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Общие потери,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398,52</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321,31</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232,78</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Потери при передаче, % к отпуску</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64%</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56%</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45%</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Полезный отпуск,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219,8</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251,51</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279,49</w:t>
            </w:r>
          </w:p>
        </w:tc>
      </w:tr>
      <w:tr w:rsidR="008645E5" w:rsidTr="00412075">
        <w:trPr>
          <w:trHeight w:val="240"/>
        </w:trPr>
        <w:tc>
          <w:tcPr>
            <w:tcW w:w="4145" w:type="pct"/>
            <w:gridSpan w:val="3"/>
            <w:tcBorders>
              <w:top w:val="nil"/>
              <w:left w:val="nil"/>
              <w:bottom w:val="nil"/>
              <w:right w:val="nil"/>
            </w:tcBorders>
            <w:shd w:val="clear" w:color="auto" w:fill="auto"/>
            <w:noWrap/>
            <w:vAlign w:val="bottom"/>
            <w:hideMark/>
          </w:tcPr>
          <w:p w:rsidR="008645E5" w:rsidRDefault="008645E5">
            <w:pPr>
              <w:rPr>
                <w:color w:val="000000"/>
                <w:sz w:val="18"/>
                <w:szCs w:val="18"/>
              </w:rPr>
            </w:pPr>
            <w:r>
              <w:rPr>
                <w:color w:val="000000"/>
                <w:sz w:val="18"/>
                <w:szCs w:val="18"/>
              </w:rPr>
              <w:t>Таблица 16.18 – Тепловые потери в т/сетях   Котельная школы, с. Кильмезь</w:t>
            </w:r>
          </w:p>
        </w:tc>
        <w:tc>
          <w:tcPr>
            <w:tcW w:w="855" w:type="pct"/>
            <w:tcBorders>
              <w:top w:val="nil"/>
              <w:left w:val="nil"/>
              <w:bottom w:val="nil"/>
              <w:right w:val="nil"/>
            </w:tcBorders>
            <w:shd w:val="clear" w:color="auto" w:fill="auto"/>
            <w:noWrap/>
            <w:vAlign w:val="bottom"/>
            <w:hideMark/>
          </w:tcPr>
          <w:p w:rsidR="008645E5" w:rsidRDefault="008645E5">
            <w:pPr>
              <w:rPr>
                <w:color w:val="000000"/>
                <w:sz w:val="18"/>
                <w:szCs w:val="18"/>
              </w:rPr>
            </w:pPr>
          </w:p>
        </w:tc>
      </w:tr>
      <w:tr w:rsidR="008645E5" w:rsidTr="00412075">
        <w:trPr>
          <w:trHeight w:val="2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5E5" w:rsidRDefault="008645E5">
            <w:pPr>
              <w:rPr>
                <w:b/>
                <w:bCs/>
                <w:color w:val="000000"/>
                <w:sz w:val="18"/>
                <w:szCs w:val="18"/>
              </w:rPr>
            </w:pPr>
            <w:r>
              <w:rPr>
                <w:b/>
                <w:bCs/>
                <w:color w:val="000000"/>
                <w:sz w:val="18"/>
                <w:szCs w:val="18"/>
              </w:rPr>
              <w:t>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2020</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2021</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Выработка тепловой энергии,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1389,2</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1752,8</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1692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Собственные нужды котельной,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66,68</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84,13</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81,22</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Отпуск тепловой энергии с коллекторов, Гкал</w:t>
            </w:r>
          </w:p>
        </w:tc>
        <w:tc>
          <w:tcPr>
            <w:tcW w:w="902"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1322,52</w:t>
            </w:r>
          </w:p>
        </w:tc>
        <w:tc>
          <w:tcPr>
            <w:tcW w:w="824"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1668,67</w:t>
            </w:r>
          </w:p>
        </w:tc>
        <w:tc>
          <w:tcPr>
            <w:tcW w:w="855" w:type="pct"/>
            <w:tcBorders>
              <w:top w:val="nil"/>
              <w:left w:val="nil"/>
              <w:bottom w:val="single" w:sz="4" w:space="0" w:color="auto"/>
              <w:right w:val="single" w:sz="4" w:space="0" w:color="auto"/>
            </w:tcBorders>
            <w:shd w:val="clear" w:color="auto" w:fill="auto"/>
            <w:noWrap/>
            <w:vAlign w:val="center"/>
            <w:hideMark/>
          </w:tcPr>
          <w:p w:rsidR="008645E5" w:rsidRDefault="008645E5">
            <w:pPr>
              <w:jc w:val="center"/>
              <w:rPr>
                <w:color w:val="000000"/>
                <w:sz w:val="18"/>
                <w:szCs w:val="18"/>
              </w:rPr>
            </w:pPr>
            <w:r>
              <w:rPr>
                <w:color w:val="000000"/>
                <w:sz w:val="18"/>
                <w:szCs w:val="18"/>
              </w:rPr>
              <w:t>1610,78</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Общие потери,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36,6</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320,12</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284,39</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Потери при передаче, % к отпуску</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3%</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19%</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18%</w:t>
            </w:r>
          </w:p>
        </w:tc>
      </w:tr>
      <w:tr w:rsidR="008645E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8645E5" w:rsidRDefault="008645E5">
            <w:pPr>
              <w:rPr>
                <w:color w:val="000000"/>
                <w:sz w:val="18"/>
                <w:szCs w:val="18"/>
              </w:rPr>
            </w:pPr>
            <w:r>
              <w:rPr>
                <w:color w:val="000000"/>
                <w:sz w:val="18"/>
                <w:szCs w:val="18"/>
              </w:rPr>
              <w:t>Полезный отпуск, Гкал</w:t>
            </w:r>
          </w:p>
        </w:tc>
        <w:tc>
          <w:tcPr>
            <w:tcW w:w="902"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1285,92</w:t>
            </w:r>
          </w:p>
        </w:tc>
        <w:tc>
          <w:tcPr>
            <w:tcW w:w="824"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1348,55</w:t>
            </w:r>
          </w:p>
        </w:tc>
        <w:tc>
          <w:tcPr>
            <w:tcW w:w="855" w:type="pct"/>
            <w:tcBorders>
              <w:top w:val="nil"/>
              <w:left w:val="nil"/>
              <w:bottom w:val="single" w:sz="4" w:space="0" w:color="auto"/>
              <w:right w:val="single" w:sz="4" w:space="0" w:color="auto"/>
            </w:tcBorders>
            <w:shd w:val="clear" w:color="auto" w:fill="auto"/>
            <w:vAlign w:val="center"/>
            <w:hideMark/>
          </w:tcPr>
          <w:p w:rsidR="008645E5" w:rsidRDefault="008645E5">
            <w:pPr>
              <w:jc w:val="center"/>
              <w:rPr>
                <w:color w:val="000000"/>
                <w:sz w:val="18"/>
                <w:szCs w:val="18"/>
              </w:rPr>
            </w:pPr>
            <w:r>
              <w:rPr>
                <w:color w:val="000000"/>
                <w:sz w:val="18"/>
                <w:szCs w:val="18"/>
              </w:rPr>
              <w:t>1326,39</w:t>
            </w:r>
          </w:p>
        </w:tc>
      </w:tr>
      <w:tr w:rsidR="008645E5" w:rsidTr="00412075">
        <w:trPr>
          <w:trHeight w:val="240"/>
        </w:trPr>
        <w:tc>
          <w:tcPr>
            <w:tcW w:w="3321" w:type="pct"/>
            <w:gridSpan w:val="2"/>
            <w:tcBorders>
              <w:top w:val="nil"/>
              <w:left w:val="nil"/>
              <w:bottom w:val="nil"/>
              <w:right w:val="nil"/>
            </w:tcBorders>
            <w:shd w:val="clear" w:color="auto" w:fill="auto"/>
            <w:noWrap/>
            <w:vAlign w:val="bottom"/>
            <w:hideMark/>
          </w:tcPr>
          <w:p w:rsidR="008645E5" w:rsidRDefault="008645E5" w:rsidP="00412075">
            <w:pPr>
              <w:rPr>
                <w:color w:val="000000"/>
                <w:sz w:val="18"/>
                <w:szCs w:val="18"/>
              </w:rPr>
            </w:pPr>
            <w:r>
              <w:rPr>
                <w:color w:val="000000"/>
                <w:sz w:val="18"/>
                <w:szCs w:val="18"/>
              </w:rPr>
              <w:t>Таблица 16.19 – Тепловые потери в т/сетях   Котельная с. Орловское</w:t>
            </w:r>
          </w:p>
        </w:tc>
        <w:tc>
          <w:tcPr>
            <w:tcW w:w="824" w:type="pct"/>
            <w:tcBorders>
              <w:top w:val="nil"/>
              <w:left w:val="nil"/>
              <w:bottom w:val="nil"/>
              <w:right w:val="nil"/>
            </w:tcBorders>
            <w:shd w:val="clear" w:color="auto" w:fill="auto"/>
            <w:noWrap/>
            <w:vAlign w:val="bottom"/>
            <w:hideMark/>
          </w:tcPr>
          <w:p w:rsidR="008645E5" w:rsidRDefault="008645E5">
            <w:pPr>
              <w:rPr>
                <w:color w:val="000000"/>
                <w:sz w:val="18"/>
                <w:szCs w:val="18"/>
              </w:rPr>
            </w:pPr>
          </w:p>
        </w:tc>
        <w:tc>
          <w:tcPr>
            <w:tcW w:w="855" w:type="pct"/>
            <w:tcBorders>
              <w:top w:val="nil"/>
              <w:left w:val="nil"/>
              <w:bottom w:val="nil"/>
              <w:right w:val="nil"/>
            </w:tcBorders>
            <w:shd w:val="clear" w:color="auto" w:fill="auto"/>
            <w:noWrap/>
            <w:vAlign w:val="bottom"/>
            <w:hideMark/>
          </w:tcPr>
          <w:p w:rsidR="008645E5" w:rsidRDefault="008645E5">
            <w:pPr>
              <w:rPr>
                <w:sz w:val="20"/>
                <w:szCs w:val="20"/>
              </w:rPr>
            </w:pPr>
          </w:p>
        </w:tc>
      </w:tr>
      <w:tr w:rsidR="008645E5" w:rsidTr="00412075">
        <w:trPr>
          <w:trHeight w:val="2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5E5" w:rsidRDefault="008645E5">
            <w:pPr>
              <w:rPr>
                <w:b/>
                <w:bCs/>
                <w:color w:val="000000"/>
                <w:sz w:val="18"/>
                <w:szCs w:val="18"/>
              </w:rPr>
            </w:pPr>
            <w:r>
              <w:rPr>
                <w:b/>
                <w:bCs/>
                <w:color w:val="000000"/>
                <w:sz w:val="18"/>
                <w:szCs w:val="18"/>
              </w:rPr>
              <w:t>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2020</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2021</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2022</w:t>
            </w:r>
          </w:p>
        </w:tc>
      </w:tr>
      <w:tr w:rsidR="0041207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412075" w:rsidRDefault="00412075">
            <w:pPr>
              <w:rPr>
                <w:color w:val="000000"/>
                <w:sz w:val="18"/>
                <w:szCs w:val="18"/>
              </w:rPr>
            </w:pPr>
            <w:r>
              <w:rPr>
                <w:color w:val="000000"/>
                <w:sz w:val="18"/>
                <w:szCs w:val="18"/>
              </w:rPr>
              <w:t>Выработка тепловой энергии, Гкал</w:t>
            </w:r>
          </w:p>
        </w:tc>
        <w:tc>
          <w:tcPr>
            <w:tcW w:w="902"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c>
          <w:tcPr>
            <w:tcW w:w="824"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c>
          <w:tcPr>
            <w:tcW w:w="855"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r>
      <w:tr w:rsidR="0041207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412075" w:rsidRDefault="00412075">
            <w:pPr>
              <w:rPr>
                <w:color w:val="000000"/>
                <w:sz w:val="18"/>
                <w:szCs w:val="18"/>
              </w:rPr>
            </w:pPr>
            <w:r>
              <w:rPr>
                <w:color w:val="000000"/>
                <w:sz w:val="18"/>
                <w:szCs w:val="18"/>
              </w:rPr>
              <w:t>Собственные нужды котельной, Гкал</w:t>
            </w:r>
          </w:p>
        </w:tc>
        <w:tc>
          <w:tcPr>
            <w:tcW w:w="902"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c>
          <w:tcPr>
            <w:tcW w:w="824"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c>
          <w:tcPr>
            <w:tcW w:w="855"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r>
      <w:tr w:rsidR="0041207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412075" w:rsidRDefault="00412075">
            <w:pPr>
              <w:rPr>
                <w:color w:val="000000"/>
                <w:sz w:val="18"/>
                <w:szCs w:val="18"/>
              </w:rPr>
            </w:pPr>
            <w:r>
              <w:rPr>
                <w:color w:val="000000"/>
                <w:sz w:val="18"/>
                <w:szCs w:val="18"/>
              </w:rPr>
              <w:t>Отпуск тепловой энергии с коллекторов, Гкал</w:t>
            </w:r>
          </w:p>
        </w:tc>
        <w:tc>
          <w:tcPr>
            <w:tcW w:w="902" w:type="pct"/>
            <w:tcBorders>
              <w:top w:val="nil"/>
              <w:left w:val="nil"/>
              <w:bottom w:val="single" w:sz="4" w:space="0" w:color="auto"/>
              <w:right w:val="single" w:sz="4" w:space="0" w:color="auto"/>
            </w:tcBorders>
            <w:shd w:val="clear" w:color="auto" w:fill="auto"/>
            <w:noWrap/>
            <w:vAlign w:val="center"/>
            <w:hideMark/>
          </w:tcPr>
          <w:p w:rsidR="00412075" w:rsidRDefault="00412075" w:rsidP="00412075">
            <w:pPr>
              <w:jc w:val="center"/>
              <w:rPr>
                <w:color w:val="000000"/>
                <w:sz w:val="18"/>
                <w:szCs w:val="18"/>
              </w:rPr>
            </w:pPr>
            <w:r>
              <w:rPr>
                <w:color w:val="000000"/>
                <w:sz w:val="18"/>
                <w:szCs w:val="18"/>
              </w:rPr>
              <w:t>-</w:t>
            </w:r>
          </w:p>
        </w:tc>
        <w:tc>
          <w:tcPr>
            <w:tcW w:w="824" w:type="pct"/>
            <w:tcBorders>
              <w:top w:val="nil"/>
              <w:left w:val="nil"/>
              <w:bottom w:val="single" w:sz="4" w:space="0" w:color="auto"/>
              <w:right w:val="single" w:sz="4" w:space="0" w:color="auto"/>
            </w:tcBorders>
            <w:shd w:val="clear" w:color="auto" w:fill="auto"/>
            <w:noWrap/>
            <w:vAlign w:val="center"/>
            <w:hideMark/>
          </w:tcPr>
          <w:p w:rsidR="00412075" w:rsidRDefault="00412075" w:rsidP="00412075">
            <w:pPr>
              <w:jc w:val="center"/>
              <w:rPr>
                <w:color w:val="000000"/>
                <w:sz w:val="18"/>
                <w:szCs w:val="18"/>
              </w:rPr>
            </w:pPr>
            <w:r>
              <w:rPr>
                <w:color w:val="000000"/>
                <w:sz w:val="18"/>
                <w:szCs w:val="18"/>
              </w:rPr>
              <w:t>-</w:t>
            </w:r>
          </w:p>
        </w:tc>
        <w:tc>
          <w:tcPr>
            <w:tcW w:w="855" w:type="pct"/>
            <w:tcBorders>
              <w:top w:val="nil"/>
              <w:left w:val="nil"/>
              <w:bottom w:val="single" w:sz="4" w:space="0" w:color="auto"/>
              <w:right w:val="single" w:sz="4" w:space="0" w:color="auto"/>
            </w:tcBorders>
            <w:shd w:val="clear" w:color="auto" w:fill="auto"/>
            <w:noWrap/>
            <w:vAlign w:val="center"/>
            <w:hideMark/>
          </w:tcPr>
          <w:p w:rsidR="00412075" w:rsidRDefault="00412075" w:rsidP="00412075">
            <w:pPr>
              <w:jc w:val="center"/>
              <w:rPr>
                <w:color w:val="000000"/>
                <w:sz w:val="18"/>
                <w:szCs w:val="18"/>
              </w:rPr>
            </w:pPr>
            <w:r>
              <w:rPr>
                <w:color w:val="000000"/>
                <w:sz w:val="18"/>
                <w:szCs w:val="18"/>
              </w:rPr>
              <w:t>-</w:t>
            </w:r>
          </w:p>
        </w:tc>
      </w:tr>
      <w:tr w:rsidR="0041207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412075" w:rsidRDefault="00412075">
            <w:pPr>
              <w:rPr>
                <w:color w:val="000000"/>
                <w:sz w:val="18"/>
                <w:szCs w:val="18"/>
              </w:rPr>
            </w:pPr>
            <w:r>
              <w:rPr>
                <w:color w:val="000000"/>
                <w:sz w:val="18"/>
                <w:szCs w:val="18"/>
              </w:rPr>
              <w:t>Общие потери, Гкал</w:t>
            </w:r>
          </w:p>
        </w:tc>
        <w:tc>
          <w:tcPr>
            <w:tcW w:w="902"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c>
          <w:tcPr>
            <w:tcW w:w="824"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c>
          <w:tcPr>
            <w:tcW w:w="855"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r>
      <w:tr w:rsidR="0041207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412075" w:rsidRDefault="00412075">
            <w:pPr>
              <w:rPr>
                <w:color w:val="000000"/>
                <w:sz w:val="18"/>
                <w:szCs w:val="18"/>
              </w:rPr>
            </w:pPr>
            <w:r>
              <w:rPr>
                <w:color w:val="000000"/>
                <w:sz w:val="18"/>
                <w:szCs w:val="18"/>
              </w:rPr>
              <w:t>Потери при передаче, % к отпуску</w:t>
            </w:r>
          </w:p>
        </w:tc>
        <w:tc>
          <w:tcPr>
            <w:tcW w:w="902"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0%</w:t>
            </w:r>
          </w:p>
        </w:tc>
        <w:tc>
          <w:tcPr>
            <w:tcW w:w="824"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0%</w:t>
            </w:r>
          </w:p>
        </w:tc>
        <w:tc>
          <w:tcPr>
            <w:tcW w:w="855"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0%</w:t>
            </w:r>
          </w:p>
        </w:tc>
      </w:tr>
      <w:tr w:rsidR="0041207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412075" w:rsidRDefault="00412075">
            <w:pPr>
              <w:rPr>
                <w:color w:val="000000"/>
                <w:sz w:val="18"/>
                <w:szCs w:val="18"/>
              </w:rPr>
            </w:pPr>
            <w:r>
              <w:rPr>
                <w:color w:val="000000"/>
                <w:sz w:val="18"/>
                <w:szCs w:val="18"/>
              </w:rPr>
              <w:t>Полезный отпуск, Гкал</w:t>
            </w:r>
          </w:p>
        </w:tc>
        <w:tc>
          <w:tcPr>
            <w:tcW w:w="902"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c>
          <w:tcPr>
            <w:tcW w:w="824"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c>
          <w:tcPr>
            <w:tcW w:w="855"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r>
      <w:tr w:rsidR="008645E5" w:rsidTr="00412075">
        <w:trPr>
          <w:trHeight w:val="240"/>
        </w:trPr>
        <w:tc>
          <w:tcPr>
            <w:tcW w:w="4145" w:type="pct"/>
            <w:gridSpan w:val="3"/>
            <w:tcBorders>
              <w:top w:val="nil"/>
              <w:left w:val="nil"/>
              <w:bottom w:val="nil"/>
              <w:right w:val="nil"/>
            </w:tcBorders>
            <w:shd w:val="clear" w:color="auto" w:fill="auto"/>
            <w:noWrap/>
            <w:vAlign w:val="bottom"/>
            <w:hideMark/>
          </w:tcPr>
          <w:p w:rsidR="008645E5" w:rsidRDefault="008645E5">
            <w:pPr>
              <w:rPr>
                <w:color w:val="000000"/>
                <w:sz w:val="18"/>
                <w:szCs w:val="18"/>
              </w:rPr>
            </w:pPr>
            <w:r>
              <w:rPr>
                <w:color w:val="000000"/>
                <w:sz w:val="18"/>
                <w:szCs w:val="18"/>
              </w:rPr>
              <w:t>Таблица 16.20 – Тепловые потери в т/сетях   Котельная ПНИ ст. Пижил</w:t>
            </w:r>
          </w:p>
        </w:tc>
        <w:tc>
          <w:tcPr>
            <w:tcW w:w="855" w:type="pct"/>
            <w:tcBorders>
              <w:top w:val="nil"/>
              <w:left w:val="nil"/>
              <w:bottom w:val="nil"/>
              <w:right w:val="nil"/>
            </w:tcBorders>
            <w:shd w:val="clear" w:color="auto" w:fill="auto"/>
            <w:noWrap/>
            <w:vAlign w:val="bottom"/>
            <w:hideMark/>
          </w:tcPr>
          <w:p w:rsidR="008645E5" w:rsidRDefault="008645E5">
            <w:pPr>
              <w:rPr>
                <w:color w:val="000000"/>
                <w:sz w:val="18"/>
                <w:szCs w:val="18"/>
              </w:rPr>
            </w:pPr>
          </w:p>
        </w:tc>
      </w:tr>
      <w:tr w:rsidR="008645E5" w:rsidTr="00412075">
        <w:trPr>
          <w:trHeight w:val="2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5E5" w:rsidRDefault="008645E5">
            <w:pPr>
              <w:rPr>
                <w:b/>
                <w:bCs/>
                <w:color w:val="000000"/>
                <w:sz w:val="18"/>
                <w:szCs w:val="18"/>
              </w:rPr>
            </w:pPr>
            <w:r>
              <w:rPr>
                <w:b/>
                <w:bCs/>
                <w:color w:val="000000"/>
                <w:sz w:val="18"/>
                <w:szCs w:val="18"/>
              </w:rPr>
              <w:t>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2020</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2021</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8645E5" w:rsidRDefault="008645E5">
            <w:pPr>
              <w:jc w:val="center"/>
              <w:rPr>
                <w:b/>
                <w:bCs/>
                <w:color w:val="000000"/>
                <w:sz w:val="18"/>
                <w:szCs w:val="18"/>
              </w:rPr>
            </w:pPr>
            <w:r>
              <w:rPr>
                <w:b/>
                <w:bCs/>
                <w:color w:val="000000"/>
                <w:sz w:val="18"/>
                <w:szCs w:val="18"/>
              </w:rPr>
              <w:t>2022</w:t>
            </w:r>
          </w:p>
        </w:tc>
      </w:tr>
      <w:tr w:rsidR="0041207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412075" w:rsidRDefault="00412075">
            <w:pPr>
              <w:rPr>
                <w:color w:val="000000"/>
                <w:sz w:val="18"/>
                <w:szCs w:val="18"/>
              </w:rPr>
            </w:pPr>
            <w:r>
              <w:rPr>
                <w:color w:val="000000"/>
                <w:sz w:val="18"/>
                <w:szCs w:val="18"/>
              </w:rPr>
              <w:t>Выработка тепловой энергии, Гкал</w:t>
            </w:r>
          </w:p>
        </w:tc>
        <w:tc>
          <w:tcPr>
            <w:tcW w:w="902"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c>
          <w:tcPr>
            <w:tcW w:w="824"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c>
          <w:tcPr>
            <w:tcW w:w="855"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r>
      <w:tr w:rsidR="0041207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412075" w:rsidRDefault="00412075">
            <w:pPr>
              <w:rPr>
                <w:color w:val="000000"/>
                <w:sz w:val="18"/>
                <w:szCs w:val="18"/>
              </w:rPr>
            </w:pPr>
            <w:r>
              <w:rPr>
                <w:color w:val="000000"/>
                <w:sz w:val="18"/>
                <w:szCs w:val="18"/>
              </w:rPr>
              <w:t>Собственные нужды котельной, Гкал</w:t>
            </w:r>
          </w:p>
        </w:tc>
        <w:tc>
          <w:tcPr>
            <w:tcW w:w="902"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c>
          <w:tcPr>
            <w:tcW w:w="824"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c>
          <w:tcPr>
            <w:tcW w:w="855"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r>
      <w:tr w:rsidR="0041207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412075" w:rsidRDefault="00412075">
            <w:pPr>
              <w:rPr>
                <w:color w:val="000000"/>
                <w:sz w:val="18"/>
                <w:szCs w:val="18"/>
              </w:rPr>
            </w:pPr>
            <w:r>
              <w:rPr>
                <w:color w:val="000000"/>
                <w:sz w:val="18"/>
                <w:szCs w:val="18"/>
              </w:rPr>
              <w:lastRenderedPageBreak/>
              <w:t>Отпуск тепловой энергии с коллекторов, Гкал</w:t>
            </w:r>
          </w:p>
        </w:tc>
        <w:tc>
          <w:tcPr>
            <w:tcW w:w="902" w:type="pct"/>
            <w:tcBorders>
              <w:top w:val="nil"/>
              <w:left w:val="nil"/>
              <w:bottom w:val="single" w:sz="4" w:space="0" w:color="auto"/>
              <w:right w:val="single" w:sz="4" w:space="0" w:color="auto"/>
            </w:tcBorders>
            <w:shd w:val="clear" w:color="auto" w:fill="auto"/>
            <w:noWrap/>
            <w:vAlign w:val="center"/>
            <w:hideMark/>
          </w:tcPr>
          <w:p w:rsidR="00412075" w:rsidRDefault="00412075" w:rsidP="00412075">
            <w:pPr>
              <w:jc w:val="center"/>
              <w:rPr>
                <w:color w:val="000000"/>
                <w:sz w:val="18"/>
                <w:szCs w:val="18"/>
              </w:rPr>
            </w:pPr>
            <w:r>
              <w:rPr>
                <w:color w:val="000000"/>
                <w:sz w:val="18"/>
                <w:szCs w:val="18"/>
              </w:rPr>
              <w:t>-</w:t>
            </w:r>
          </w:p>
        </w:tc>
        <w:tc>
          <w:tcPr>
            <w:tcW w:w="824" w:type="pct"/>
            <w:tcBorders>
              <w:top w:val="nil"/>
              <w:left w:val="nil"/>
              <w:bottom w:val="single" w:sz="4" w:space="0" w:color="auto"/>
              <w:right w:val="single" w:sz="4" w:space="0" w:color="auto"/>
            </w:tcBorders>
            <w:shd w:val="clear" w:color="auto" w:fill="auto"/>
            <w:noWrap/>
            <w:vAlign w:val="center"/>
            <w:hideMark/>
          </w:tcPr>
          <w:p w:rsidR="00412075" w:rsidRDefault="00412075" w:rsidP="00412075">
            <w:pPr>
              <w:jc w:val="center"/>
              <w:rPr>
                <w:color w:val="000000"/>
                <w:sz w:val="18"/>
                <w:szCs w:val="18"/>
              </w:rPr>
            </w:pPr>
            <w:r>
              <w:rPr>
                <w:color w:val="000000"/>
                <w:sz w:val="18"/>
                <w:szCs w:val="18"/>
              </w:rPr>
              <w:t>-</w:t>
            </w:r>
          </w:p>
        </w:tc>
        <w:tc>
          <w:tcPr>
            <w:tcW w:w="855" w:type="pct"/>
            <w:tcBorders>
              <w:top w:val="nil"/>
              <w:left w:val="nil"/>
              <w:bottom w:val="single" w:sz="4" w:space="0" w:color="auto"/>
              <w:right w:val="single" w:sz="4" w:space="0" w:color="auto"/>
            </w:tcBorders>
            <w:shd w:val="clear" w:color="auto" w:fill="auto"/>
            <w:noWrap/>
            <w:vAlign w:val="center"/>
            <w:hideMark/>
          </w:tcPr>
          <w:p w:rsidR="00412075" w:rsidRDefault="00412075" w:rsidP="00412075">
            <w:pPr>
              <w:jc w:val="center"/>
              <w:rPr>
                <w:color w:val="000000"/>
                <w:sz w:val="18"/>
                <w:szCs w:val="18"/>
              </w:rPr>
            </w:pPr>
            <w:r>
              <w:rPr>
                <w:color w:val="000000"/>
                <w:sz w:val="18"/>
                <w:szCs w:val="18"/>
              </w:rPr>
              <w:t>-</w:t>
            </w:r>
          </w:p>
        </w:tc>
      </w:tr>
      <w:tr w:rsidR="0041207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412075" w:rsidRDefault="00412075">
            <w:pPr>
              <w:rPr>
                <w:color w:val="000000"/>
                <w:sz w:val="18"/>
                <w:szCs w:val="18"/>
              </w:rPr>
            </w:pPr>
            <w:r>
              <w:rPr>
                <w:color w:val="000000"/>
                <w:sz w:val="18"/>
                <w:szCs w:val="18"/>
              </w:rPr>
              <w:t>Общие потери, Гкал</w:t>
            </w:r>
          </w:p>
        </w:tc>
        <w:tc>
          <w:tcPr>
            <w:tcW w:w="902"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c>
          <w:tcPr>
            <w:tcW w:w="824"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c>
          <w:tcPr>
            <w:tcW w:w="855"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r>
      <w:tr w:rsidR="0041207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hideMark/>
          </w:tcPr>
          <w:p w:rsidR="00412075" w:rsidRDefault="00412075">
            <w:pPr>
              <w:rPr>
                <w:color w:val="000000"/>
                <w:sz w:val="18"/>
                <w:szCs w:val="18"/>
              </w:rPr>
            </w:pPr>
            <w:r>
              <w:rPr>
                <w:color w:val="000000"/>
                <w:sz w:val="18"/>
                <w:szCs w:val="18"/>
              </w:rPr>
              <w:t>Потери при передаче, % к отпуску</w:t>
            </w:r>
          </w:p>
        </w:tc>
        <w:tc>
          <w:tcPr>
            <w:tcW w:w="902"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0%</w:t>
            </w:r>
          </w:p>
        </w:tc>
        <w:tc>
          <w:tcPr>
            <w:tcW w:w="824"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0%</w:t>
            </w:r>
          </w:p>
        </w:tc>
        <w:tc>
          <w:tcPr>
            <w:tcW w:w="855" w:type="pct"/>
            <w:tcBorders>
              <w:top w:val="nil"/>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0%</w:t>
            </w:r>
          </w:p>
        </w:tc>
      </w:tr>
      <w:tr w:rsidR="00412075" w:rsidTr="00412075">
        <w:trPr>
          <w:trHeight w:val="240"/>
        </w:trPr>
        <w:tc>
          <w:tcPr>
            <w:tcW w:w="24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2075" w:rsidRDefault="00412075">
            <w:pPr>
              <w:rPr>
                <w:color w:val="000000"/>
                <w:sz w:val="18"/>
                <w:szCs w:val="18"/>
              </w:rPr>
            </w:pPr>
            <w:r>
              <w:rPr>
                <w:color w:val="000000"/>
                <w:sz w:val="18"/>
                <w:szCs w:val="18"/>
              </w:rPr>
              <w:t>Полезный отпуск, Гкал</w:t>
            </w:r>
          </w:p>
        </w:tc>
        <w:tc>
          <w:tcPr>
            <w:tcW w:w="902" w:type="pct"/>
            <w:tcBorders>
              <w:top w:val="single" w:sz="4" w:space="0" w:color="auto"/>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c>
          <w:tcPr>
            <w:tcW w:w="855" w:type="pct"/>
            <w:tcBorders>
              <w:top w:val="single" w:sz="4" w:space="0" w:color="auto"/>
              <w:left w:val="nil"/>
              <w:bottom w:val="single" w:sz="4" w:space="0" w:color="auto"/>
              <w:right w:val="single" w:sz="4" w:space="0" w:color="auto"/>
            </w:tcBorders>
            <w:shd w:val="clear" w:color="auto" w:fill="auto"/>
            <w:vAlign w:val="center"/>
            <w:hideMark/>
          </w:tcPr>
          <w:p w:rsidR="00412075" w:rsidRDefault="00412075" w:rsidP="00412075">
            <w:pPr>
              <w:jc w:val="center"/>
              <w:rPr>
                <w:color w:val="000000"/>
                <w:sz w:val="18"/>
                <w:szCs w:val="18"/>
              </w:rPr>
            </w:pPr>
            <w:r>
              <w:rPr>
                <w:color w:val="000000"/>
                <w:sz w:val="18"/>
                <w:szCs w:val="18"/>
              </w:rPr>
              <w:t>-</w:t>
            </w:r>
          </w:p>
        </w:tc>
      </w:tr>
      <w:tr w:rsidR="00412075" w:rsidTr="00412075">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2075" w:rsidRDefault="00412075" w:rsidP="00412075">
            <w:pPr>
              <w:rPr>
                <w:color w:val="000000"/>
                <w:sz w:val="18"/>
                <w:szCs w:val="18"/>
              </w:rPr>
            </w:pPr>
            <w:r>
              <w:rPr>
                <w:color w:val="000000"/>
                <w:sz w:val="18"/>
                <w:szCs w:val="18"/>
              </w:rPr>
              <w:t>Таблица 16.21 – Тепловые потери в т/сетях   Котельная Нефтяников 38а, с. Сюмси</w:t>
            </w:r>
          </w:p>
        </w:tc>
      </w:tr>
      <w:tr w:rsidR="0041207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tcPr>
          <w:p w:rsidR="00412075" w:rsidRDefault="00412075" w:rsidP="00412075">
            <w:pPr>
              <w:rPr>
                <w:b/>
                <w:bCs/>
                <w:color w:val="000000"/>
                <w:sz w:val="18"/>
                <w:szCs w:val="18"/>
              </w:rPr>
            </w:pPr>
            <w:r>
              <w:rPr>
                <w:b/>
                <w:bCs/>
                <w:color w:val="000000"/>
                <w:sz w:val="18"/>
                <w:szCs w:val="18"/>
              </w:rPr>
              <w:t> </w:t>
            </w:r>
          </w:p>
        </w:tc>
        <w:tc>
          <w:tcPr>
            <w:tcW w:w="902" w:type="pct"/>
            <w:tcBorders>
              <w:top w:val="nil"/>
              <w:left w:val="nil"/>
              <w:bottom w:val="single" w:sz="4" w:space="0" w:color="auto"/>
              <w:right w:val="single" w:sz="4" w:space="0" w:color="auto"/>
            </w:tcBorders>
            <w:shd w:val="clear" w:color="auto" w:fill="auto"/>
            <w:vAlign w:val="center"/>
          </w:tcPr>
          <w:p w:rsidR="00412075" w:rsidRDefault="00412075" w:rsidP="00412075">
            <w:pPr>
              <w:jc w:val="center"/>
              <w:rPr>
                <w:b/>
                <w:bCs/>
                <w:color w:val="000000"/>
                <w:sz w:val="18"/>
                <w:szCs w:val="18"/>
              </w:rPr>
            </w:pPr>
            <w:r>
              <w:rPr>
                <w:b/>
                <w:bCs/>
                <w:color w:val="000000"/>
                <w:sz w:val="18"/>
                <w:szCs w:val="18"/>
              </w:rPr>
              <w:t>2020</w:t>
            </w:r>
          </w:p>
        </w:tc>
        <w:tc>
          <w:tcPr>
            <w:tcW w:w="824" w:type="pct"/>
            <w:tcBorders>
              <w:top w:val="nil"/>
              <w:left w:val="nil"/>
              <w:bottom w:val="single" w:sz="4" w:space="0" w:color="auto"/>
              <w:right w:val="single" w:sz="4" w:space="0" w:color="auto"/>
            </w:tcBorders>
            <w:shd w:val="clear" w:color="auto" w:fill="auto"/>
            <w:vAlign w:val="center"/>
          </w:tcPr>
          <w:p w:rsidR="00412075" w:rsidRDefault="00412075" w:rsidP="00412075">
            <w:pPr>
              <w:jc w:val="center"/>
              <w:rPr>
                <w:b/>
                <w:bCs/>
                <w:color w:val="000000"/>
                <w:sz w:val="18"/>
                <w:szCs w:val="18"/>
              </w:rPr>
            </w:pPr>
            <w:r>
              <w:rPr>
                <w:b/>
                <w:bCs/>
                <w:color w:val="000000"/>
                <w:sz w:val="18"/>
                <w:szCs w:val="18"/>
              </w:rPr>
              <w:t>2021</w:t>
            </w:r>
          </w:p>
        </w:tc>
        <w:tc>
          <w:tcPr>
            <w:tcW w:w="855" w:type="pct"/>
            <w:tcBorders>
              <w:top w:val="nil"/>
              <w:left w:val="nil"/>
              <w:bottom w:val="single" w:sz="4" w:space="0" w:color="auto"/>
              <w:right w:val="single" w:sz="4" w:space="0" w:color="auto"/>
            </w:tcBorders>
            <w:shd w:val="clear" w:color="auto" w:fill="auto"/>
            <w:vAlign w:val="center"/>
          </w:tcPr>
          <w:p w:rsidR="00412075" w:rsidRDefault="00412075" w:rsidP="00412075">
            <w:pPr>
              <w:jc w:val="center"/>
              <w:rPr>
                <w:b/>
                <w:bCs/>
                <w:color w:val="000000"/>
                <w:sz w:val="18"/>
                <w:szCs w:val="18"/>
              </w:rPr>
            </w:pPr>
            <w:r>
              <w:rPr>
                <w:b/>
                <w:bCs/>
                <w:color w:val="000000"/>
                <w:sz w:val="18"/>
                <w:szCs w:val="18"/>
              </w:rPr>
              <w:t>2022</w:t>
            </w:r>
          </w:p>
        </w:tc>
      </w:tr>
      <w:tr w:rsidR="0041207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tcPr>
          <w:p w:rsidR="00412075" w:rsidRDefault="00412075" w:rsidP="00412075">
            <w:pPr>
              <w:rPr>
                <w:color w:val="000000"/>
                <w:sz w:val="18"/>
                <w:szCs w:val="18"/>
              </w:rPr>
            </w:pPr>
            <w:r>
              <w:rPr>
                <w:color w:val="000000"/>
                <w:sz w:val="18"/>
                <w:szCs w:val="18"/>
              </w:rPr>
              <w:t>Выработка тепловой энергии, Гкал</w:t>
            </w:r>
          </w:p>
        </w:tc>
        <w:tc>
          <w:tcPr>
            <w:tcW w:w="902" w:type="pct"/>
            <w:tcBorders>
              <w:top w:val="nil"/>
              <w:left w:val="nil"/>
              <w:bottom w:val="single" w:sz="4" w:space="0" w:color="auto"/>
              <w:right w:val="single" w:sz="4" w:space="0" w:color="auto"/>
            </w:tcBorders>
            <w:shd w:val="clear" w:color="auto" w:fill="auto"/>
            <w:vAlign w:val="center"/>
          </w:tcPr>
          <w:p w:rsidR="00412075" w:rsidRDefault="00412075" w:rsidP="00412075">
            <w:pPr>
              <w:jc w:val="center"/>
              <w:rPr>
                <w:color w:val="000000"/>
                <w:sz w:val="18"/>
                <w:szCs w:val="18"/>
              </w:rPr>
            </w:pPr>
            <w:r>
              <w:rPr>
                <w:color w:val="000000"/>
                <w:sz w:val="18"/>
                <w:szCs w:val="18"/>
              </w:rPr>
              <w:t>-</w:t>
            </w:r>
          </w:p>
        </w:tc>
        <w:tc>
          <w:tcPr>
            <w:tcW w:w="824" w:type="pct"/>
            <w:tcBorders>
              <w:top w:val="nil"/>
              <w:left w:val="nil"/>
              <w:bottom w:val="single" w:sz="4" w:space="0" w:color="auto"/>
              <w:right w:val="single" w:sz="4" w:space="0" w:color="auto"/>
            </w:tcBorders>
            <w:shd w:val="clear" w:color="auto" w:fill="auto"/>
            <w:vAlign w:val="center"/>
          </w:tcPr>
          <w:p w:rsidR="00412075" w:rsidRDefault="00412075" w:rsidP="00412075">
            <w:pPr>
              <w:jc w:val="center"/>
              <w:rPr>
                <w:color w:val="000000"/>
                <w:sz w:val="18"/>
                <w:szCs w:val="18"/>
              </w:rPr>
            </w:pPr>
            <w:r>
              <w:rPr>
                <w:color w:val="000000"/>
                <w:sz w:val="18"/>
                <w:szCs w:val="18"/>
              </w:rPr>
              <w:t>-</w:t>
            </w:r>
          </w:p>
        </w:tc>
        <w:tc>
          <w:tcPr>
            <w:tcW w:w="855" w:type="pct"/>
            <w:tcBorders>
              <w:top w:val="nil"/>
              <w:left w:val="nil"/>
              <w:bottom w:val="single" w:sz="4" w:space="0" w:color="auto"/>
              <w:right w:val="single" w:sz="4" w:space="0" w:color="auto"/>
            </w:tcBorders>
            <w:shd w:val="clear" w:color="auto" w:fill="auto"/>
            <w:vAlign w:val="center"/>
          </w:tcPr>
          <w:p w:rsidR="00412075" w:rsidRDefault="00412075" w:rsidP="00412075">
            <w:pPr>
              <w:jc w:val="center"/>
              <w:rPr>
                <w:color w:val="000000"/>
                <w:sz w:val="18"/>
                <w:szCs w:val="18"/>
              </w:rPr>
            </w:pPr>
            <w:r>
              <w:rPr>
                <w:color w:val="000000"/>
                <w:sz w:val="18"/>
                <w:szCs w:val="18"/>
              </w:rPr>
              <w:t>-</w:t>
            </w:r>
          </w:p>
        </w:tc>
      </w:tr>
      <w:tr w:rsidR="0041207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tcPr>
          <w:p w:rsidR="00412075" w:rsidRDefault="00412075" w:rsidP="00412075">
            <w:pPr>
              <w:rPr>
                <w:color w:val="000000"/>
                <w:sz w:val="18"/>
                <w:szCs w:val="18"/>
              </w:rPr>
            </w:pPr>
            <w:r>
              <w:rPr>
                <w:color w:val="000000"/>
                <w:sz w:val="18"/>
                <w:szCs w:val="18"/>
              </w:rPr>
              <w:t>Собственные нужды котельной, Гкал</w:t>
            </w:r>
          </w:p>
        </w:tc>
        <w:tc>
          <w:tcPr>
            <w:tcW w:w="902" w:type="pct"/>
            <w:tcBorders>
              <w:top w:val="nil"/>
              <w:left w:val="nil"/>
              <w:bottom w:val="single" w:sz="4" w:space="0" w:color="auto"/>
              <w:right w:val="single" w:sz="4" w:space="0" w:color="auto"/>
            </w:tcBorders>
            <w:shd w:val="clear" w:color="auto" w:fill="auto"/>
            <w:vAlign w:val="center"/>
          </w:tcPr>
          <w:p w:rsidR="00412075" w:rsidRDefault="00412075" w:rsidP="00412075">
            <w:pPr>
              <w:jc w:val="center"/>
              <w:rPr>
                <w:color w:val="000000"/>
                <w:sz w:val="18"/>
                <w:szCs w:val="18"/>
              </w:rPr>
            </w:pPr>
            <w:r>
              <w:rPr>
                <w:color w:val="000000"/>
                <w:sz w:val="18"/>
                <w:szCs w:val="18"/>
              </w:rPr>
              <w:t>-</w:t>
            </w:r>
          </w:p>
        </w:tc>
        <w:tc>
          <w:tcPr>
            <w:tcW w:w="824" w:type="pct"/>
            <w:tcBorders>
              <w:top w:val="nil"/>
              <w:left w:val="nil"/>
              <w:bottom w:val="single" w:sz="4" w:space="0" w:color="auto"/>
              <w:right w:val="single" w:sz="4" w:space="0" w:color="auto"/>
            </w:tcBorders>
            <w:shd w:val="clear" w:color="auto" w:fill="auto"/>
            <w:vAlign w:val="center"/>
          </w:tcPr>
          <w:p w:rsidR="00412075" w:rsidRDefault="00412075" w:rsidP="00412075">
            <w:pPr>
              <w:jc w:val="center"/>
              <w:rPr>
                <w:color w:val="000000"/>
                <w:sz w:val="18"/>
                <w:szCs w:val="18"/>
              </w:rPr>
            </w:pPr>
            <w:r>
              <w:rPr>
                <w:color w:val="000000"/>
                <w:sz w:val="18"/>
                <w:szCs w:val="18"/>
              </w:rPr>
              <w:t>-</w:t>
            </w:r>
          </w:p>
        </w:tc>
        <w:tc>
          <w:tcPr>
            <w:tcW w:w="855" w:type="pct"/>
            <w:tcBorders>
              <w:top w:val="nil"/>
              <w:left w:val="nil"/>
              <w:bottom w:val="single" w:sz="4" w:space="0" w:color="auto"/>
              <w:right w:val="single" w:sz="4" w:space="0" w:color="auto"/>
            </w:tcBorders>
            <w:shd w:val="clear" w:color="auto" w:fill="auto"/>
            <w:vAlign w:val="center"/>
          </w:tcPr>
          <w:p w:rsidR="00412075" w:rsidRDefault="00412075" w:rsidP="00412075">
            <w:pPr>
              <w:jc w:val="center"/>
              <w:rPr>
                <w:color w:val="000000"/>
                <w:sz w:val="18"/>
                <w:szCs w:val="18"/>
              </w:rPr>
            </w:pPr>
            <w:r>
              <w:rPr>
                <w:color w:val="000000"/>
                <w:sz w:val="18"/>
                <w:szCs w:val="18"/>
              </w:rPr>
              <w:t>-</w:t>
            </w:r>
          </w:p>
        </w:tc>
      </w:tr>
      <w:tr w:rsidR="0041207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tcPr>
          <w:p w:rsidR="00412075" w:rsidRDefault="00412075" w:rsidP="00412075">
            <w:pPr>
              <w:rPr>
                <w:color w:val="000000"/>
                <w:sz w:val="18"/>
                <w:szCs w:val="18"/>
              </w:rPr>
            </w:pPr>
            <w:r>
              <w:rPr>
                <w:color w:val="000000"/>
                <w:sz w:val="18"/>
                <w:szCs w:val="18"/>
              </w:rPr>
              <w:t>Отпуск тепловой энергии с коллекторов, Гкал</w:t>
            </w:r>
          </w:p>
        </w:tc>
        <w:tc>
          <w:tcPr>
            <w:tcW w:w="902" w:type="pct"/>
            <w:tcBorders>
              <w:top w:val="nil"/>
              <w:left w:val="nil"/>
              <w:bottom w:val="single" w:sz="4" w:space="0" w:color="auto"/>
              <w:right w:val="single" w:sz="4" w:space="0" w:color="auto"/>
            </w:tcBorders>
            <w:shd w:val="clear" w:color="auto" w:fill="auto"/>
            <w:vAlign w:val="center"/>
          </w:tcPr>
          <w:p w:rsidR="00412075" w:rsidRDefault="00412075" w:rsidP="00412075">
            <w:pPr>
              <w:jc w:val="center"/>
              <w:rPr>
                <w:color w:val="000000"/>
                <w:sz w:val="18"/>
                <w:szCs w:val="18"/>
              </w:rPr>
            </w:pPr>
            <w:r>
              <w:rPr>
                <w:color w:val="000000"/>
                <w:sz w:val="18"/>
                <w:szCs w:val="18"/>
              </w:rPr>
              <w:t>-</w:t>
            </w:r>
          </w:p>
        </w:tc>
        <w:tc>
          <w:tcPr>
            <w:tcW w:w="824" w:type="pct"/>
            <w:tcBorders>
              <w:top w:val="nil"/>
              <w:left w:val="nil"/>
              <w:bottom w:val="single" w:sz="4" w:space="0" w:color="auto"/>
              <w:right w:val="single" w:sz="4" w:space="0" w:color="auto"/>
            </w:tcBorders>
            <w:shd w:val="clear" w:color="auto" w:fill="auto"/>
            <w:vAlign w:val="center"/>
          </w:tcPr>
          <w:p w:rsidR="00412075" w:rsidRDefault="00412075" w:rsidP="00412075">
            <w:pPr>
              <w:jc w:val="center"/>
              <w:rPr>
                <w:color w:val="000000"/>
                <w:sz w:val="18"/>
                <w:szCs w:val="18"/>
              </w:rPr>
            </w:pPr>
            <w:r>
              <w:rPr>
                <w:color w:val="000000"/>
                <w:sz w:val="18"/>
                <w:szCs w:val="18"/>
              </w:rPr>
              <w:t>-</w:t>
            </w:r>
          </w:p>
        </w:tc>
        <w:tc>
          <w:tcPr>
            <w:tcW w:w="855" w:type="pct"/>
            <w:tcBorders>
              <w:top w:val="nil"/>
              <w:left w:val="nil"/>
              <w:bottom w:val="single" w:sz="4" w:space="0" w:color="auto"/>
              <w:right w:val="single" w:sz="4" w:space="0" w:color="auto"/>
            </w:tcBorders>
            <w:shd w:val="clear" w:color="auto" w:fill="auto"/>
            <w:vAlign w:val="center"/>
          </w:tcPr>
          <w:p w:rsidR="00412075" w:rsidRDefault="00412075" w:rsidP="00412075">
            <w:pPr>
              <w:jc w:val="center"/>
              <w:rPr>
                <w:color w:val="000000"/>
                <w:sz w:val="18"/>
                <w:szCs w:val="18"/>
              </w:rPr>
            </w:pPr>
            <w:r>
              <w:rPr>
                <w:color w:val="000000"/>
                <w:sz w:val="18"/>
                <w:szCs w:val="18"/>
              </w:rPr>
              <w:t>-</w:t>
            </w:r>
          </w:p>
        </w:tc>
      </w:tr>
      <w:tr w:rsidR="0041207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tcPr>
          <w:p w:rsidR="00412075" w:rsidRDefault="00412075" w:rsidP="00412075">
            <w:pPr>
              <w:rPr>
                <w:color w:val="000000"/>
                <w:sz w:val="18"/>
                <w:szCs w:val="18"/>
              </w:rPr>
            </w:pPr>
            <w:r>
              <w:rPr>
                <w:color w:val="000000"/>
                <w:sz w:val="18"/>
                <w:szCs w:val="18"/>
              </w:rPr>
              <w:t>Общие потери, Гкал</w:t>
            </w:r>
          </w:p>
        </w:tc>
        <w:tc>
          <w:tcPr>
            <w:tcW w:w="902" w:type="pct"/>
            <w:tcBorders>
              <w:top w:val="nil"/>
              <w:left w:val="nil"/>
              <w:bottom w:val="single" w:sz="4" w:space="0" w:color="auto"/>
              <w:right w:val="single" w:sz="4" w:space="0" w:color="auto"/>
            </w:tcBorders>
            <w:shd w:val="clear" w:color="auto" w:fill="auto"/>
            <w:vAlign w:val="center"/>
          </w:tcPr>
          <w:p w:rsidR="00412075" w:rsidRDefault="00412075" w:rsidP="00412075">
            <w:pPr>
              <w:jc w:val="center"/>
              <w:rPr>
                <w:color w:val="000000"/>
                <w:sz w:val="18"/>
                <w:szCs w:val="18"/>
              </w:rPr>
            </w:pPr>
            <w:r>
              <w:rPr>
                <w:color w:val="000000"/>
                <w:sz w:val="18"/>
                <w:szCs w:val="18"/>
              </w:rPr>
              <w:t>-</w:t>
            </w:r>
          </w:p>
        </w:tc>
        <w:tc>
          <w:tcPr>
            <w:tcW w:w="824" w:type="pct"/>
            <w:tcBorders>
              <w:top w:val="nil"/>
              <w:left w:val="nil"/>
              <w:bottom w:val="single" w:sz="4" w:space="0" w:color="auto"/>
              <w:right w:val="single" w:sz="4" w:space="0" w:color="auto"/>
            </w:tcBorders>
            <w:shd w:val="clear" w:color="auto" w:fill="auto"/>
            <w:vAlign w:val="center"/>
          </w:tcPr>
          <w:p w:rsidR="00412075" w:rsidRDefault="00412075" w:rsidP="00412075">
            <w:pPr>
              <w:jc w:val="center"/>
              <w:rPr>
                <w:color w:val="000000"/>
                <w:sz w:val="18"/>
                <w:szCs w:val="18"/>
              </w:rPr>
            </w:pPr>
            <w:r>
              <w:rPr>
                <w:color w:val="000000"/>
                <w:sz w:val="18"/>
                <w:szCs w:val="18"/>
              </w:rPr>
              <w:t>-</w:t>
            </w:r>
          </w:p>
        </w:tc>
        <w:tc>
          <w:tcPr>
            <w:tcW w:w="855" w:type="pct"/>
            <w:tcBorders>
              <w:top w:val="nil"/>
              <w:left w:val="nil"/>
              <w:bottom w:val="single" w:sz="4" w:space="0" w:color="auto"/>
              <w:right w:val="single" w:sz="4" w:space="0" w:color="auto"/>
            </w:tcBorders>
            <w:shd w:val="clear" w:color="auto" w:fill="auto"/>
            <w:vAlign w:val="center"/>
          </w:tcPr>
          <w:p w:rsidR="00412075" w:rsidRDefault="00412075" w:rsidP="00412075">
            <w:pPr>
              <w:jc w:val="center"/>
              <w:rPr>
                <w:color w:val="000000"/>
                <w:sz w:val="18"/>
                <w:szCs w:val="18"/>
              </w:rPr>
            </w:pPr>
            <w:r>
              <w:rPr>
                <w:color w:val="000000"/>
                <w:sz w:val="18"/>
                <w:szCs w:val="18"/>
              </w:rPr>
              <w:t>-</w:t>
            </w:r>
          </w:p>
        </w:tc>
      </w:tr>
      <w:tr w:rsidR="0041207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tcPr>
          <w:p w:rsidR="00412075" w:rsidRDefault="00412075" w:rsidP="00412075">
            <w:pPr>
              <w:rPr>
                <w:color w:val="000000"/>
                <w:sz w:val="18"/>
                <w:szCs w:val="18"/>
              </w:rPr>
            </w:pPr>
            <w:r>
              <w:rPr>
                <w:color w:val="000000"/>
                <w:sz w:val="18"/>
                <w:szCs w:val="18"/>
              </w:rPr>
              <w:t>Потери при передаче, % к отпуску</w:t>
            </w:r>
          </w:p>
        </w:tc>
        <w:tc>
          <w:tcPr>
            <w:tcW w:w="902" w:type="pct"/>
            <w:tcBorders>
              <w:top w:val="nil"/>
              <w:left w:val="nil"/>
              <w:bottom w:val="single" w:sz="4" w:space="0" w:color="auto"/>
              <w:right w:val="single" w:sz="4" w:space="0" w:color="auto"/>
            </w:tcBorders>
            <w:shd w:val="clear" w:color="auto" w:fill="auto"/>
            <w:vAlign w:val="center"/>
          </w:tcPr>
          <w:p w:rsidR="00412075" w:rsidRDefault="00412075" w:rsidP="00412075">
            <w:pPr>
              <w:jc w:val="center"/>
              <w:rPr>
                <w:color w:val="000000"/>
                <w:sz w:val="18"/>
                <w:szCs w:val="18"/>
              </w:rPr>
            </w:pPr>
            <w:r>
              <w:rPr>
                <w:color w:val="000000"/>
                <w:sz w:val="18"/>
                <w:szCs w:val="18"/>
              </w:rPr>
              <w:t>0%</w:t>
            </w:r>
          </w:p>
        </w:tc>
        <w:tc>
          <w:tcPr>
            <w:tcW w:w="824" w:type="pct"/>
            <w:tcBorders>
              <w:top w:val="nil"/>
              <w:left w:val="nil"/>
              <w:bottom w:val="single" w:sz="4" w:space="0" w:color="auto"/>
              <w:right w:val="single" w:sz="4" w:space="0" w:color="auto"/>
            </w:tcBorders>
            <w:shd w:val="clear" w:color="auto" w:fill="auto"/>
            <w:vAlign w:val="center"/>
          </w:tcPr>
          <w:p w:rsidR="00412075" w:rsidRDefault="00412075" w:rsidP="00412075">
            <w:pPr>
              <w:jc w:val="center"/>
              <w:rPr>
                <w:color w:val="000000"/>
                <w:sz w:val="18"/>
                <w:szCs w:val="18"/>
              </w:rPr>
            </w:pPr>
            <w:r>
              <w:rPr>
                <w:color w:val="000000"/>
                <w:sz w:val="18"/>
                <w:szCs w:val="18"/>
              </w:rPr>
              <w:t>0%</w:t>
            </w:r>
          </w:p>
        </w:tc>
        <w:tc>
          <w:tcPr>
            <w:tcW w:w="855" w:type="pct"/>
            <w:tcBorders>
              <w:top w:val="nil"/>
              <w:left w:val="nil"/>
              <w:bottom w:val="single" w:sz="4" w:space="0" w:color="auto"/>
              <w:right w:val="single" w:sz="4" w:space="0" w:color="auto"/>
            </w:tcBorders>
            <w:shd w:val="clear" w:color="auto" w:fill="auto"/>
            <w:vAlign w:val="center"/>
          </w:tcPr>
          <w:p w:rsidR="00412075" w:rsidRDefault="00412075" w:rsidP="00412075">
            <w:pPr>
              <w:jc w:val="center"/>
              <w:rPr>
                <w:color w:val="000000"/>
                <w:sz w:val="18"/>
                <w:szCs w:val="18"/>
              </w:rPr>
            </w:pPr>
            <w:r>
              <w:rPr>
                <w:color w:val="000000"/>
                <w:sz w:val="18"/>
                <w:szCs w:val="18"/>
              </w:rPr>
              <w:t>0%</w:t>
            </w:r>
          </w:p>
        </w:tc>
      </w:tr>
      <w:tr w:rsidR="00412075" w:rsidTr="00412075">
        <w:trPr>
          <w:trHeight w:val="240"/>
        </w:trPr>
        <w:tc>
          <w:tcPr>
            <w:tcW w:w="2419" w:type="pct"/>
            <w:tcBorders>
              <w:top w:val="nil"/>
              <w:left w:val="single" w:sz="4" w:space="0" w:color="auto"/>
              <w:bottom w:val="single" w:sz="4" w:space="0" w:color="auto"/>
              <w:right w:val="single" w:sz="4" w:space="0" w:color="auto"/>
            </w:tcBorders>
            <w:shd w:val="clear" w:color="auto" w:fill="auto"/>
            <w:vAlign w:val="center"/>
          </w:tcPr>
          <w:p w:rsidR="00412075" w:rsidRDefault="00412075" w:rsidP="00412075">
            <w:pPr>
              <w:rPr>
                <w:color w:val="000000"/>
                <w:sz w:val="18"/>
                <w:szCs w:val="18"/>
              </w:rPr>
            </w:pPr>
            <w:r>
              <w:rPr>
                <w:color w:val="000000"/>
                <w:sz w:val="18"/>
                <w:szCs w:val="18"/>
              </w:rPr>
              <w:t>Полезный отпуск, Гкал</w:t>
            </w:r>
          </w:p>
        </w:tc>
        <w:tc>
          <w:tcPr>
            <w:tcW w:w="902" w:type="pct"/>
            <w:tcBorders>
              <w:top w:val="nil"/>
              <w:left w:val="nil"/>
              <w:bottom w:val="single" w:sz="4" w:space="0" w:color="auto"/>
              <w:right w:val="single" w:sz="4" w:space="0" w:color="auto"/>
            </w:tcBorders>
            <w:shd w:val="clear" w:color="auto" w:fill="auto"/>
            <w:vAlign w:val="center"/>
          </w:tcPr>
          <w:p w:rsidR="00412075" w:rsidRDefault="00412075" w:rsidP="00412075">
            <w:pPr>
              <w:jc w:val="center"/>
              <w:rPr>
                <w:color w:val="000000"/>
                <w:sz w:val="18"/>
                <w:szCs w:val="18"/>
              </w:rPr>
            </w:pPr>
            <w:r>
              <w:rPr>
                <w:color w:val="000000"/>
                <w:sz w:val="18"/>
                <w:szCs w:val="18"/>
              </w:rPr>
              <w:t>-</w:t>
            </w:r>
          </w:p>
        </w:tc>
        <w:tc>
          <w:tcPr>
            <w:tcW w:w="824" w:type="pct"/>
            <w:tcBorders>
              <w:top w:val="nil"/>
              <w:left w:val="nil"/>
              <w:bottom w:val="single" w:sz="4" w:space="0" w:color="auto"/>
              <w:right w:val="single" w:sz="4" w:space="0" w:color="auto"/>
            </w:tcBorders>
            <w:shd w:val="clear" w:color="auto" w:fill="auto"/>
            <w:vAlign w:val="center"/>
          </w:tcPr>
          <w:p w:rsidR="00412075" w:rsidRDefault="00412075" w:rsidP="00412075">
            <w:pPr>
              <w:jc w:val="center"/>
              <w:rPr>
                <w:color w:val="000000"/>
                <w:sz w:val="18"/>
                <w:szCs w:val="18"/>
              </w:rPr>
            </w:pPr>
            <w:r>
              <w:rPr>
                <w:color w:val="000000"/>
                <w:sz w:val="18"/>
                <w:szCs w:val="18"/>
              </w:rPr>
              <w:t>-</w:t>
            </w:r>
          </w:p>
        </w:tc>
        <w:tc>
          <w:tcPr>
            <w:tcW w:w="855" w:type="pct"/>
            <w:tcBorders>
              <w:top w:val="nil"/>
              <w:left w:val="nil"/>
              <w:bottom w:val="single" w:sz="4" w:space="0" w:color="auto"/>
              <w:right w:val="single" w:sz="4" w:space="0" w:color="auto"/>
            </w:tcBorders>
            <w:shd w:val="clear" w:color="auto" w:fill="auto"/>
            <w:vAlign w:val="center"/>
          </w:tcPr>
          <w:p w:rsidR="00412075" w:rsidRDefault="00412075" w:rsidP="00412075">
            <w:pPr>
              <w:jc w:val="center"/>
              <w:rPr>
                <w:color w:val="000000"/>
                <w:sz w:val="18"/>
                <w:szCs w:val="18"/>
              </w:rPr>
            </w:pPr>
            <w:r>
              <w:rPr>
                <w:color w:val="000000"/>
                <w:sz w:val="18"/>
                <w:szCs w:val="18"/>
              </w:rPr>
              <w:t>-</w:t>
            </w:r>
          </w:p>
        </w:tc>
      </w:tr>
    </w:tbl>
    <w:p w:rsidR="006C6C07" w:rsidRPr="0038685E" w:rsidRDefault="006C6C07" w:rsidP="00BE7D8C"/>
    <w:p w:rsidR="006C6C07" w:rsidRPr="0038685E" w:rsidRDefault="006C6C07" w:rsidP="00D2107C">
      <w:pPr>
        <w:pStyle w:val="7"/>
        <w:spacing w:before="0"/>
        <w:ind w:firstLine="567"/>
        <w:jc w:val="both"/>
        <w:rPr>
          <w:rFonts w:ascii="Times New Roman" w:hAnsi="Times New Roman"/>
          <w:b/>
          <w:i w:val="0"/>
          <w:sz w:val="24"/>
          <w:szCs w:val="24"/>
          <w:lang w:val="ru-RU"/>
        </w:rPr>
      </w:pPr>
      <w:bookmarkStart w:id="60" w:name="_Toc151584752"/>
      <w:r w:rsidRPr="0038685E">
        <w:rPr>
          <w:rFonts w:ascii="Times New Roman" w:hAnsi="Times New Roman"/>
          <w:b/>
          <w:i w:val="0"/>
          <w:sz w:val="24"/>
          <w:szCs w:val="24"/>
          <w:lang w:val="ru-RU"/>
        </w:rPr>
        <w:t>п) предписания надзорных органов по запрещению дальнейшей эксплуатации участков тепловой сети и результаты их исполнения</w:t>
      </w:r>
      <w:bookmarkEnd w:id="60"/>
    </w:p>
    <w:p w:rsidR="006C6C07" w:rsidRPr="0038685E" w:rsidRDefault="006C6C07" w:rsidP="000739B3">
      <w:pPr>
        <w:pStyle w:val="a3"/>
        <w:spacing w:before="120" w:after="0"/>
        <w:ind w:left="0" w:firstLine="567"/>
        <w:jc w:val="both"/>
        <w:rPr>
          <w:sz w:val="24"/>
          <w:szCs w:val="24"/>
        </w:rPr>
      </w:pPr>
      <w:r w:rsidRPr="0038685E">
        <w:rPr>
          <w:sz w:val="24"/>
          <w:szCs w:val="24"/>
        </w:rPr>
        <w:t>На основании предоставленных данных предписания не выдавались.</w:t>
      </w:r>
    </w:p>
    <w:p w:rsidR="006C6C07" w:rsidRPr="0038685E" w:rsidRDefault="00E1248C" w:rsidP="00081BFB">
      <w:pPr>
        <w:pStyle w:val="7"/>
        <w:spacing w:before="120"/>
        <w:ind w:firstLine="567"/>
        <w:jc w:val="both"/>
        <w:rPr>
          <w:rFonts w:ascii="Times New Roman" w:hAnsi="Times New Roman"/>
          <w:b/>
          <w:i w:val="0"/>
          <w:sz w:val="24"/>
          <w:szCs w:val="24"/>
          <w:lang w:val="ru-RU"/>
        </w:rPr>
      </w:pPr>
      <w:bookmarkStart w:id="61" w:name="_Toc151584753"/>
      <w:r w:rsidRPr="0038685E">
        <w:rPr>
          <w:rFonts w:ascii="Times New Roman" w:hAnsi="Times New Roman"/>
          <w:b/>
          <w:i w:val="0"/>
          <w:sz w:val="24"/>
          <w:szCs w:val="24"/>
          <w:lang w:val="ru-RU"/>
        </w:rPr>
        <w:t>Р</w:t>
      </w:r>
      <w:r w:rsidR="006C6C07" w:rsidRPr="0038685E">
        <w:rPr>
          <w:rFonts w:ascii="Times New Roman" w:hAnsi="Times New Roman"/>
          <w:b/>
          <w:i w:val="0"/>
          <w:sz w:val="24"/>
          <w:szCs w:val="24"/>
          <w:lang w:val="ru-RU"/>
        </w:rPr>
        <w:t>)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61"/>
    </w:p>
    <w:p w:rsidR="006C6C07" w:rsidRPr="0038685E" w:rsidRDefault="006C6C07" w:rsidP="004F1763">
      <w:pPr>
        <w:pStyle w:val="a3"/>
        <w:spacing w:before="120" w:after="0" w:line="360" w:lineRule="auto"/>
        <w:ind w:left="0" w:firstLine="567"/>
        <w:jc w:val="both"/>
        <w:rPr>
          <w:sz w:val="24"/>
          <w:szCs w:val="24"/>
        </w:rPr>
      </w:pPr>
      <w:r w:rsidRPr="0038685E">
        <w:rPr>
          <w:sz w:val="24"/>
          <w:szCs w:val="24"/>
        </w:rPr>
        <w:t xml:space="preserve">В </w:t>
      </w:r>
      <w:r w:rsidR="00763C22" w:rsidRPr="00045F24">
        <w:rPr>
          <w:sz w:val="24"/>
          <w:szCs w:val="24"/>
        </w:rPr>
        <w:t>муниципально</w:t>
      </w:r>
      <w:r w:rsidR="00763C22">
        <w:rPr>
          <w:sz w:val="24"/>
          <w:szCs w:val="24"/>
        </w:rPr>
        <w:t>м</w:t>
      </w:r>
      <w:r w:rsidR="00763C22" w:rsidRPr="00045F24">
        <w:rPr>
          <w:sz w:val="24"/>
          <w:szCs w:val="24"/>
        </w:rPr>
        <w:t xml:space="preserve"> образовани</w:t>
      </w:r>
      <w:r w:rsidR="00763C22">
        <w:rPr>
          <w:sz w:val="24"/>
          <w:szCs w:val="24"/>
        </w:rPr>
        <w:t>и</w:t>
      </w:r>
      <w:r w:rsidR="00763C22" w:rsidRPr="00045F24">
        <w:rPr>
          <w:sz w:val="24"/>
          <w:szCs w:val="24"/>
        </w:rPr>
        <w:t xml:space="preserve"> «Муниципальный округ Сюмсинский район Удмуртской Республики»</w:t>
      </w:r>
      <w:r w:rsidRPr="0038685E">
        <w:rPr>
          <w:sz w:val="24"/>
          <w:szCs w:val="24"/>
        </w:rPr>
        <w:t xml:space="preserve">используется закрытая система теплоснабжения. Схема </w:t>
      </w:r>
      <w:r w:rsidR="00E60742" w:rsidRPr="0038685E">
        <w:rPr>
          <w:sz w:val="24"/>
          <w:szCs w:val="24"/>
        </w:rPr>
        <w:t>подключения к</w:t>
      </w:r>
      <w:r w:rsidRPr="0038685E">
        <w:rPr>
          <w:sz w:val="24"/>
          <w:szCs w:val="24"/>
        </w:rPr>
        <w:t xml:space="preserve"> тепловым сетям с непосредственным присоединением СО. Данная схема присоединения теплопотребляющих установок потребителей к тепловым сетям представлена на рисунке </w:t>
      </w:r>
      <w:r>
        <w:rPr>
          <w:sz w:val="24"/>
          <w:szCs w:val="24"/>
        </w:rPr>
        <w:t>25</w:t>
      </w:r>
    </w:p>
    <w:p w:rsidR="006C6C07" w:rsidRPr="0038685E" w:rsidRDefault="00250F21" w:rsidP="00B4182A">
      <w:pPr>
        <w:pStyle w:val="a3"/>
        <w:spacing w:after="0"/>
        <w:ind w:left="0"/>
        <w:jc w:val="center"/>
        <w:rPr>
          <w:sz w:val="24"/>
          <w:szCs w:val="24"/>
        </w:rPr>
      </w:pPr>
      <w:r w:rsidRPr="0014746C">
        <w:rPr>
          <w:noProof/>
          <w:sz w:val="24"/>
          <w:szCs w:val="24"/>
          <w:lang w:eastAsia="ru-RU"/>
        </w:rPr>
        <w:pict>
          <v:shape id="image88.png" o:spid="_x0000_i1053" type="#_x0000_t75" style="width:186.8pt;height:101.85pt;visibility:visible">
            <v:imagedata r:id="rId54" o:title="" croptop="7834f" cropbottom="6930f" cropleft="4108f" cropright="2054f"/>
          </v:shape>
        </w:pict>
      </w:r>
    </w:p>
    <w:p w:rsidR="006C6C07" w:rsidRPr="0038685E" w:rsidRDefault="006C6C07" w:rsidP="00612236">
      <w:pPr>
        <w:pStyle w:val="a3"/>
        <w:spacing w:after="0"/>
        <w:ind w:left="0"/>
        <w:jc w:val="center"/>
        <w:rPr>
          <w:i/>
          <w:sz w:val="20"/>
          <w:szCs w:val="20"/>
        </w:rPr>
      </w:pPr>
      <w:r w:rsidRPr="0038685E">
        <w:rPr>
          <w:b/>
          <w:sz w:val="20"/>
          <w:szCs w:val="20"/>
        </w:rPr>
        <w:t xml:space="preserve">Рисунок </w:t>
      </w:r>
      <w:r>
        <w:rPr>
          <w:b/>
          <w:sz w:val="20"/>
          <w:szCs w:val="20"/>
        </w:rPr>
        <w:t>25</w:t>
      </w:r>
      <w:r w:rsidRPr="0038685E">
        <w:rPr>
          <w:sz w:val="20"/>
          <w:szCs w:val="20"/>
        </w:rPr>
        <w:t xml:space="preserve"> – Схема присоединения теплопотребляющих установок потребителей к тепловым сетям</w:t>
      </w:r>
    </w:p>
    <w:p w:rsidR="006C6C07" w:rsidRPr="0038685E" w:rsidRDefault="006C6C07" w:rsidP="00EE60CF">
      <w:pPr>
        <w:pStyle w:val="7"/>
        <w:spacing w:before="120"/>
        <w:ind w:firstLine="567"/>
        <w:jc w:val="both"/>
        <w:rPr>
          <w:rFonts w:ascii="Times New Roman" w:hAnsi="Times New Roman"/>
          <w:b/>
          <w:i w:val="0"/>
          <w:sz w:val="24"/>
          <w:szCs w:val="24"/>
          <w:lang w:val="ru-RU"/>
        </w:rPr>
      </w:pPr>
      <w:bookmarkStart w:id="62" w:name="_bookmark33"/>
      <w:bookmarkStart w:id="63" w:name="_bookmark34"/>
      <w:bookmarkStart w:id="64" w:name="_Toc151584754"/>
      <w:bookmarkEnd w:id="62"/>
      <w:bookmarkEnd w:id="63"/>
      <w:r w:rsidRPr="0038685E">
        <w:rPr>
          <w:rFonts w:ascii="Times New Roman" w:hAnsi="Times New Roman"/>
          <w:b/>
          <w:i w:val="0"/>
          <w:sz w:val="24"/>
          <w:szCs w:val="24"/>
          <w:lang w:val="ru-RU"/>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4"/>
    </w:p>
    <w:p w:rsidR="006C6C07" w:rsidRPr="0038685E" w:rsidRDefault="006C6C07" w:rsidP="00446CF6">
      <w:pPr>
        <w:pStyle w:val="a3"/>
        <w:spacing w:before="120" w:after="0" w:line="360" w:lineRule="auto"/>
        <w:ind w:left="0" w:firstLine="567"/>
        <w:jc w:val="both"/>
        <w:rPr>
          <w:sz w:val="24"/>
          <w:szCs w:val="24"/>
        </w:rPr>
      </w:pPr>
      <w:r w:rsidRPr="0038685E">
        <w:rPr>
          <w:sz w:val="24"/>
          <w:szCs w:val="24"/>
        </w:rPr>
        <w:t xml:space="preserve">В </w:t>
      </w:r>
      <w:r w:rsidR="00763C22" w:rsidRPr="00045F24">
        <w:rPr>
          <w:sz w:val="24"/>
          <w:szCs w:val="24"/>
        </w:rPr>
        <w:t>муниципально</w:t>
      </w:r>
      <w:r w:rsidR="00763C22">
        <w:rPr>
          <w:sz w:val="24"/>
          <w:szCs w:val="24"/>
        </w:rPr>
        <w:t>м</w:t>
      </w:r>
      <w:r w:rsidR="00763C22" w:rsidRPr="00045F24">
        <w:rPr>
          <w:sz w:val="24"/>
          <w:szCs w:val="24"/>
        </w:rPr>
        <w:t xml:space="preserve"> образовани</w:t>
      </w:r>
      <w:r w:rsidR="00763C22">
        <w:rPr>
          <w:sz w:val="24"/>
          <w:szCs w:val="24"/>
        </w:rPr>
        <w:t>и</w:t>
      </w:r>
      <w:r w:rsidR="00763C22" w:rsidRPr="00045F24">
        <w:rPr>
          <w:sz w:val="24"/>
          <w:szCs w:val="24"/>
        </w:rPr>
        <w:t xml:space="preserve"> «Муниципальный округ Сюмсинский район Удмуртской Республики»</w:t>
      </w:r>
      <w:r w:rsidRPr="0038685E">
        <w:rPr>
          <w:sz w:val="24"/>
          <w:szCs w:val="24"/>
        </w:rPr>
        <w:t>часть потребителей тепловой энергии оснащены приборами учета тепловой энергии.</w:t>
      </w:r>
    </w:p>
    <w:p w:rsidR="006C6C07" w:rsidRPr="0038685E" w:rsidRDefault="00E1248C" w:rsidP="00446CF6">
      <w:pPr>
        <w:pStyle w:val="7"/>
        <w:spacing w:before="0"/>
        <w:ind w:firstLine="567"/>
        <w:jc w:val="both"/>
        <w:rPr>
          <w:rFonts w:ascii="Times New Roman" w:hAnsi="Times New Roman"/>
          <w:b/>
          <w:i w:val="0"/>
          <w:sz w:val="24"/>
          <w:szCs w:val="24"/>
          <w:lang w:val="ru-RU"/>
        </w:rPr>
      </w:pPr>
      <w:bookmarkStart w:id="65" w:name="_bookmark36"/>
      <w:bookmarkStart w:id="66" w:name="_Toc151584755"/>
      <w:bookmarkEnd w:id="65"/>
      <w:r w:rsidRPr="0038685E">
        <w:rPr>
          <w:rFonts w:ascii="Times New Roman" w:hAnsi="Times New Roman"/>
          <w:b/>
          <w:i w:val="0"/>
          <w:sz w:val="24"/>
          <w:szCs w:val="24"/>
          <w:lang w:val="ru-RU"/>
        </w:rPr>
        <w:lastRenderedPageBreak/>
        <w:t>Т</w:t>
      </w:r>
      <w:r w:rsidR="006C6C07" w:rsidRPr="0038685E">
        <w:rPr>
          <w:rFonts w:ascii="Times New Roman" w:hAnsi="Times New Roman"/>
          <w:b/>
          <w:i w:val="0"/>
          <w:sz w:val="24"/>
          <w:szCs w:val="24"/>
          <w:lang w:val="ru-RU"/>
        </w:rPr>
        <w:t>)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66"/>
    </w:p>
    <w:p w:rsidR="006C6C07" w:rsidRPr="0038685E" w:rsidRDefault="006C6C07" w:rsidP="009F3D68">
      <w:pPr>
        <w:pStyle w:val="a3"/>
        <w:spacing w:before="120" w:after="0" w:line="360" w:lineRule="auto"/>
        <w:ind w:left="0" w:firstLine="567"/>
        <w:jc w:val="both"/>
        <w:rPr>
          <w:sz w:val="24"/>
          <w:szCs w:val="24"/>
        </w:rPr>
      </w:pPr>
      <w:r w:rsidRPr="0038685E">
        <w:rPr>
          <w:sz w:val="24"/>
          <w:szCs w:val="24"/>
        </w:rPr>
        <w:t xml:space="preserve">Диспетчерская служба </w:t>
      </w:r>
      <w:r w:rsidR="00763C22">
        <w:rPr>
          <w:sz w:val="24"/>
          <w:szCs w:val="24"/>
        </w:rPr>
        <w:t>ресурсоснабжающих организаций</w:t>
      </w:r>
      <w:r w:rsidRPr="0038685E">
        <w:rPr>
          <w:sz w:val="24"/>
          <w:szCs w:val="24"/>
        </w:rPr>
        <w:t xml:space="preserve"> работает в штатном  режиме.</w:t>
      </w:r>
    </w:p>
    <w:p w:rsidR="006C6C07" w:rsidRPr="0038685E" w:rsidRDefault="00E1248C" w:rsidP="00987B19">
      <w:pPr>
        <w:pStyle w:val="7"/>
        <w:spacing w:before="0"/>
        <w:ind w:firstLine="567"/>
        <w:jc w:val="both"/>
        <w:rPr>
          <w:rFonts w:ascii="Times New Roman" w:hAnsi="Times New Roman"/>
          <w:b/>
          <w:i w:val="0"/>
          <w:sz w:val="24"/>
          <w:szCs w:val="24"/>
          <w:lang w:val="ru-RU"/>
        </w:rPr>
      </w:pPr>
      <w:bookmarkStart w:id="67" w:name="_bookmark37"/>
      <w:bookmarkStart w:id="68" w:name="_Toc151584756"/>
      <w:bookmarkEnd w:id="67"/>
      <w:r w:rsidRPr="0038685E">
        <w:rPr>
          <w:rFonts w:ascii="Times New Roman" w:hAnsi="Times New Roman"/>
          <w:b/>
          <w:i w:val="0"/>
          <w:sz w:val="24"/>
          <w:szCs w:val="24"/>
          <w:lang w:val="ru-RU"/>
        </w:rPr>
        <w:t>У</w:t>
      </w:r>
      <w:r w:rsidR="006C6C07" w:rsidRPr="0038685E">
        <w:rPr>
          <w:rFonts w:ascii="Times New Roman" w:hAnsi="Times New Roman"/>
          <w:b/>
          <w:i w:val="0"/>
          <w:sz w:val="24"/>
          <w:szCs w:val="24"/>
          <w:lang w:val="ru-RU"/>
        </w:rPr>
        <w:t>) уровень автоматизации и обслуживания центральных тепловых пунктов, насосных станций</w:t>
      </w:r>
      <w:bookmarkEnd w:id="68"/>
    </w:p>
    <w:p w:rsidR="006C6C07" w:rsidRPr="0038685E" w:rsidRDefault="006C6C07" w:rsidP="001526F2">
      <w:pPr>
        <w:pStyle w:val="a3"/>
        <w:spacing w:before="120" w:after="0" w:line="360" w:lineRule="auto"/>
        <w:ind w:left="0" w:firstLine="567"/>
        <w:jc w:val="both"/>
        <w:rPr>
          <w:sz w:val="24"/>
          <w:szCs w:val="24"/>
        </w:rPr>
      </w:pPr>
      <w:r w:rsidRPr="0038685E">
        <w:rPr>
          <w:sz w:val="24"/>
          <w:szCs w:val="24"/>
        </w:rPr>
        <w:t xml:space="preserve">На территории </w:t>
      </w:r>
      <w:r w:rsidR="00763C22" w:rsidRPr="00045F24">
        <w:rPr>
          <w:sz w:val="24"/>
          <w:szCs w:val="24"/>
        </w:rPr>
        <w:t>муниципально</w:t>
      </w:r>
      <w:r w:rsidR="00763C22">
        <w:rPr>
          <w:sz w:val="24"/>
          <w:szCs w:val="24"/>
        </w:rPr>
        <w:t>го</w:t>
      </w:r>
      <w:r w:rsidR="00763C22" w:rsidRPr="00045F24">
        <w:rPr>
          <w:sz w:val="24"/>
          <w:szCs w:val="24"/>
        </w:rPr>
        <w:t xml:space="preserve"> образовани</w:t>
      </w:r>
      <w:r w:rsidR="00763C22">
        <w:rPr>
          <w:sz w:val="24"/>
          <w:szCs w:val="24"/>
        </w:rPr>
        <w:t xml:space="preserve">я </w:t>
      </w:r>
      <w:r w:rsidR="00763C22" w:rsidRPr="00045F24">
        <w:rPr>
          <w:sz w:val="24"/>
          <w:szCs w:val="24"/>
        </w:rPr>
        <w:t>«Муниципальный округ Сюмсинский район Удмуртской Республики»</w:t>
      </w:r>
      <w:r w:rsidRPr="0038685E">
        <w:rPr>
          <w:sz w:val="24"/>
          <w:szCs w:val="24"/>
        </w:rPr>
        <w:t xml:space="preserve">ЦТП и насосные станции отсутствуют. </w:t>
      </w:r>
    </w:p>
    <w:p w:rsidR="006C6C07" w:rsidRPr="0038685E" w:rsidRDefault="00E1248C" w:rsidP="00EE60CF">
      <w:pPr>
        <w:pStyle w:val="7"/>
        <w:spacing w:before="0"/>
        <w:ind w:firstLine="567"/>
        <w:rPr>
          <w:rFonts w:ascii="Times New Roman" w:hAnsi="Times New Roman"/>
          <w:b/>
          <w:i w:val="0"/>
          <w:sz w:val="24"/>
          <w:szCs w:val="24"/>
          <w:lang w:val="ru-RU"/>
        </w:rPr>
      </w:pPr>
      <w:bookmarkStart w:id="69" w:name="_bookmark38"/>
      <w:bookmarkStart w:id="70" w:name="_Toc151584757"/>
      <w:bookmarkEnd w:id="69"/>
      <w:r w:rsidRPr="0038685E">
        <w:rPr>
          <w:rFonts w:ascii="Times New Roman" w:hAnsi="Times New Roman"/>
          <w:b/>
          <w:i w:val="0"/>
          <w:sz w:val="24"/>
          <w:szCs w:val="24"/>
          <w:lang w:val="ru-RU"/>
        </w:rPr>
        <w:t>Ф</w:t>
      </w:r>
      <w:r w:rsidR="006C6C07" w:rsidRPr="0038685E">
        <w:rPr>
          <w:rFonts w:ascii="Times New Roman" w:hAnsi="Times New Roman"/>
          <w:b/>
          <w:i w:val="0"/>
          <w:sz w:val="24"/>
          <w:szCs w:val="24"/>
          <w:lang w:val="ru-RU"/>
        </w:rPr>
        <w:t>) сведения о наличии защиты тепловых сетей от превышения давления</w:t>
      </w:r>
      <w:bookmarkEnd w:id="70"/>
    </w:p>
    <w:p w:rsidR="006C6C07" w:rsidRPr="0038685E" w:rsidRDefault="006C6C07" w:rsidP="0015139A">
      <w:pPr>
        <w:pStyle w:val="a3"/>
        <w:spacing w:before="120" w:after="0" w:line="360" w:lineRule="auto"/>
        <w:ind w:left="0" w:firstLine="567"/>
        <w:jc w:val="both"/>
        <w:rPr>
          <w:sz w:val="24"/>
          <w:szCs w:val="24"/>
        </w:rPr>
      </w:pPr>
      <w:r w:rsidRPr="0038685E">
        <w:rPr>
          <w:sz w:val="24"/>
          <w:szCs w:val="24"/>
        </w:rPr>
        <w:t>В соответствии с нормативными документами (ПТЭ (п.4.11.8, 4.12.40), С</w:t>
      </w:r>
      <w:r w:rsidR="00E1248C" w:rsidRPr="0038685E">
        <w:rPr>
          <w:sz w:val="24"/>
          <w:szCs w:val="24"/>
        </w:rPr>
        <w:t>н</w:t>
      </w:r>
      <w:r w:rsidRPr="0038685E">
        <w:rPr>
          <w:sz w:val="24"/>
          <w:szCs w:val="24"/>
        </w:rPr>
        <w:t>иП «Тепловые сети» 2.04.07-86 (п. 12.14),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 В котельных установлены предохранительные клапаны на выходе в котел перед запорной арматурой, которые защищают котел от превышения максимального допустимого давления.</w:t>
      </w:r>
    </w:p>
    <w:p w:rsidR="006C6C07" w:rsidRPr="0038685E" w:rsidRDefault="00E1248C" w:rsidP="00A8724C">
      <w:pPr>
        <w:pStyle w:val="7"/>
        <w:spacing w:before="0"/>
        <w:ind w:firstLine="567"/>
        <w:jc w:val="both"/>
        <w:rPr>
          <w:rFonts w:ascii="Times New Roman" w:hAnsi="Times New Roman"/>
          <w:b/>
          <w:i w:val="0"/>
          <w:sz w:val="24"/>
          <w:szCs w:val="24"/>
          <w:lang w:val="ru-RU"/>
        </w:rPr>
      </w:pPr>
      <w:bookmarkStart w:id="71" w:name="_bookmark39"/>
      <w:bookmarkStart w:id="72" w:name="_Toc151584758"/>
      <w:bookmarkEnd w:id="71"/>
      <w:r w:rsidRPr="0038685E">
        <w:rPr>
          <w:rFonts w:ascii="Times New Roman" w:hAnsi="Times New Roman"/>
          <w:b/>
          <w:i w:val="0"/>
          <w:sz w:val="24"/>
          <w:szCs w:val="24"/>
          <w:lang w:val="ru-RU"/>
        </w:rPr>
        <w:t>Х</w:t>
      </w:r>
      <w:r w:rsidR="006C6C07" w:rsidRPr="0038685E">
        <w:rPr>
          <w:rFonts w:ascii="Times New Roman" w:hAnsi="Times New Roman"/>
          <w:b/>
          <w:i w:val="0"/>
          <w:sz w:val="24"/>
          <w:szCs w:val="24"/>
          <w:lang w:val="ru-RU"/>
        </w:rPr>
        <w:t>) перечень выявленных бесхозяйных тепловых сетей и обоснование выбора организации, уполномоченной на их эксплуатацию</w:t>
      </w:r>
      <w:bookmarkEnd w:id="72"/>
    </w:p>
    <w:p w:rsidR="006C6C07" w:rsidRPr="0038685E" w:rsidRDefault="006C6C07" w:rsidP="001260DE">
      <w:pPr>
        <w:pStyle w:val="a3"/>
        <w:spacing w:before="120" w:after="0" w:line="360" w:lineRule="auto"/>
        <w:ind w:left="0" w:firstLine="567"/>
        <w:jc w:val="both"/>
        <w:rPr>
          <w:sz w:val="24"/>
          <w:szCs w:val="24"/>
        </w:rPr>
      </w:pPr>
      <w:r w:rsidRPr="0038685E">
        <w:rPr>
          <w:sz w:val="24"/>
          <w:szCs w:val="24"/>
        </w:rPr>
        <w:t xml:space="preserve">Пункт 6 статья 15 Федерального закона от 27 июля 2010 года № 190-ФЗ: </w:t>
      </w:r>
      <w:r w:rsidRPr="0038685E">
        <w:rPr>
          <w:spacing w:val="-1"/>
          <w:sz w:val="24"/>
          <w:szCs w:val="24"/>
        </w:rPr>
        <w:t xml:space="preserve">«В случае выявления бесхозяйных тепловых сетей (тепловых сетей, не имеющих </w:t>
      </w:r>
      <w:r w:rsidRPr="0038685E">
        <w:rPr>
          <w:sz w:val="24"/>
          <w:szCs w:val="24"/>
        </w:rPr>
        <w:t xml:space="preserve">эксплуатирующей организации) орган местного самоуправления поселения или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w:t>
      </w:r>
      <w:r w:rsidRPr="0038685E">
        <w:rPr>
          <w:spacing w:val="-2"/>
          <w:sz w:val="24"/>
          <w:szCs w:val="24"/>
        </w:rPr>
        <w:t xml:space="preserve">теплосетевую организацию, тепловые сети которой непосредственно соединены с </w:t>
      </w:r>
      <w:r w:rsidRPr="0038685E">
        <w:rPr>
          <w:sz w:val="24"/>
          <w:szCs w:val="24"/>
        </w:rPr>
        <w:t xml:space="preserve">указанными бесхозяйными тепловыми сетями, или единую теплоснабжающую организацию в системе теплоснабжения, в которую входят указанные </w:t>
      </w:r>
      <w:r w:rsidRPr="0038685E">
        <w:rPr>
          <w:spacing w:val="-1"/>
          <w:sz w:val="24"/>
          <w:szCs w:val="24"/>
        </w:rPr>
        <w:t xml:space="preserve">бесхозяйные тепловые сети и которая осуществляет содержание и обслуживание </w:t>
      </w:r>
      <w:r w:rsidRPr="0038685E">
        <w:rPr>
          <w:sz w:val="24"/>
          <w:szCs w:val="24"/>
        </w:rPr>
        <w:t xml:space="preserve">указанных бесхозяйных тепловых сетей. Орган регулирования обязан включить затраты на содержание и обслуживание бесхозяйных </w:t>
      </w:r>
      <w:r w:rsidRPr="0038685E">
        <w:rPr>
          <w:sz w:val="24"/>
          <w:szCs w:val="24"/>
        </w:rPr>
        <w:lastRenderedPageBreak/>
        <w:t>тепловых сетей в тарифы соответствующей организации на следующий период регулирования».</w:t>
      </w:r>
    </w:p>
    <w:p w:rsidR="006C6C07" w:rsidRPr="0038685E" w:rsidRDefault="006C6C07" w:rsidP="00C56F59">
      <w:pPr>
        <w:pStyle w:val="a3"/>
        <w:spacing w:after="0" w:line="360" w:lineRule="auto"/>
        <w:ind w:left="0" w:firstLine="567"/>
        <w:jc w:val="both"/>
        <w:rPr>
          <w:sz w:val="24"/>
          <w:szCs w:val="24"/>
        </w:rPr>
      </w:pPr>
      <w:r w:rsidRPr="0038685E">
        <w:rPr>
          <w:sz w:val="24"/>
          <w:szCs w:val="20"/>
        </w:rPr>
        <w:t xml:space="preserve">Принятие на учет </w:t>
      </w:r>
      <w:r w:rsidR="00C15E56">
        <w:rPr>
          <w:sz w:val="24"/>
          <w:szCs w:val="24"/>
        </w:rPr>
        <w:t>ресурсоснабжающими организациями</w:t>
      </w:r>
      <w:r w:rsidR="00C15E56" w:rsidRPr="00045F24">
        <w:rPr>
          <w:sz w:val="24"/>
          <w:szCs w:val="24"/>
        </w:rPr>
        <w:t>муниципально</w:t>
      </w:r>
      <w:r w:rsidR="00F87B2B">
        <w:rPr>
          <w:sz w:val="24"/>
          <w:szCs w:val="24"/>
        </w:rPr>
        <w:t>го</w:t>
      </w:r>
      <w:r w:rsidR="00C15E56" w:rsidRPr="00045F24">
        <w:rPr>
          <w:sz w:val="24"/>
          <w:szCs w:val="24"/>
        </w:rPr>
        <w:t xml:space="preserve"> образовани</w:t>
      </w:r>
      <w:r w:rsidR="00F87B2B">
        <w:rPr>
          <w:sz w:val="24"/>
          <w:szCs w:val="24"/>
        </w:rPr>
        <w:t xml:space="preserve">я </w:t>
      </w:r>
      <w:r w:rsidR="00C15E56" w:rsidRPr="00045F24">
        <w:rPr>
          <w:sz w:val="24"/>
          <w:szCs w:val="24"/>
        </w:rPr>
        <w:t>«Муниципальный округ Сюмсинский район Удмуртской Республики»</w:t>
      </w:r>
      <w:r w:rsidRPr="0038685E">
        <w:rPr>
          <w:sz w:val="24"/>
          <w:szCs w:val="24"/>
        </w:rPr>
        <w:t>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w:t>
      </w:r>
    </w:p>
    <w:p w:rsidR="006C6C07" w:rsidRPr="0038685E" w:rsidRDefault="006C6C07" w:rsidP="00EC6C88">
      <w:pPr>
        <w:pStyle w:val="a3"/>
        <w:spacing w:after="0" w:line="360" w:lineRule="auto"/>
        <w:ind w:left="0" w:firstLine="567"/>
        <w:jc w:val="both"/>
        <w:rPr>
          <w:sz w:val="24"/>
          <w:szCs w:val="24"/>
        </w:rPr>
      </w:pPr>
      <w:r w:rsidRPr="0038685E">
        <w:rPr>
          <w:sz w:val="24"/>
          <w:szCs w:val="24"/>
        </w:rPr>
        <w:t xml:space="preserve">На основании статьи 225 Гражданского кодекса РФ по истечении года со дня постановки бесхозяйной недвижимой вещи на учет орган, уполномоченный </w:t>
      </w:r>
      <w:r w:rsidRPr="0038685E">
        <w:rPr>
          <w:spacing w:val="-2"/>
          <w:sz w:val="24"/>
          <w:szCs w:val="24"/>
        </w:rPr>
        <w:t xml:space="preserve">управлять муниципальным имуществом, может обратиться в суд с требованием о </w:t>
      </w:r>
      <w:r w:rsidRPr="0038685E">
        <w:rPr>
          <w:sz w:val="24"/>
          <w:szCs w:val="24"/>
        </w:rPr>
        <w:t>признании права муниципальной собственности на эту вещь.</w:t>
      </w:r>
    </w:p>
    <w:p w:rsidR="006C6C07" w:rsidRPr="0038685E" w:rsidRDefault="006C6C07" w:rsidP="00EC6C88">
      <w:pPr>
        <w:pStyle w:val="a3"/>
        <w:spacing w:after="0" w:line="360" w:lineRule="auto"/>
        <w:ind w:left="0" w:firstLine="567"/>
        <w:jc w:val="both"/>
        <w:rPr>
          <w:sz w:val="24"/>
          <w:szCs w:val="24"/>
        </w:rPr>
      </w:pPr>
      <w:r w:rsidRPr="0038685E">
        <w:rPr>
          <w:sz w:val="24"/>
          <w:szCs w:val="24"/>
        </w:rPr>
        <w:t>На 01.01.202</w:t>
      </w:r>
      <w:r w:rsidR="00F87B2B">
        <w:rPr>
          <w:sz w:val="24"/>
          <w:szCs w:val="24"/>
        </w:rPr>
        <w:t>3</w:t>
      </w:r>
      <w:r w:rsidRPr="0038685E">
        <w:rPr>
          <w:sz w:val="24"/>
          <w:szCs w:val="24"/>
        </w:rPr>
        <w:t>г. участков бесхозяйных тепловых сетей не выявлено.</w:t>
      </w:r>
    </w:p>
    <w:p w:rsidR="006C6C07" w:rsidRPr="0038685E" w:rsidRDefault="00E1248C" w:rsidP="00EC6C88">
      <w:pPr>
        <w:pStyle w:val="a3"/>
        <w:spacing w:after="0" w:line="360" w:lineRule="auto"/>
        <w:ind w:left="0" w:firstLine="567"/>
        <w:jc w:val="both"/>
        <w:rPr>
          <w:sz w:val="24"/>
          <w:szCs w:val="24"/>
        </w:rPr>
      </w:pPr>
      <w:r w:rsidRPr="0038685E">
        <w:rPr>
          <w:b/>
          <w:i/>
          <w:sz w:val="24"/>
          <w:szCs w:val="24"/>
        </w:rPr>
        <w:t>Ц</w:t>
      </w:r>
      <w:r w:rsidR="006C6C07" w:rsidRPr="0038685E">
        <w:rPr>
          <w:b/>
          <w:i/>
          <w:sz w:val="24"/>
          <w:szCs w:val="24"/>
        </w:rPr>
        <w:t>) данные энергетических характеристик тепловых сетей (при их наличии)</w:t>
      </w:r>
    </w:p>
    <w:p w:rsidR="006C6C07" w:rsidRPr="0038685E" w:rsidRDefault="006C6C07" w:rsidP="008E5183">
      <w:pPr>
        <w:pStyle w:val="a3"/>
        <w:spacing w:before="120" w:after="0" w:line="360" w:lineRule="auto"/>
        <w:ind w:left="0" w:firstLine="567"/>
        <w:jc w:val="both"/>
        <w:rPr>
          <w:sz w:val="24"/>
          <w:szCs w:val="24"/>
        </w:rPr>
      </w:pPr>
      <w:r w:rsidRPr="0038685E">
        <w:rPr>
          <w:sz w:val="24"/>
          <w:szCs w:val="24"/>
        </w:rPr>
        <w:t>Согласно требованиям правил в системах транспортировки и распределения тепловой энергии — тепловых сетях должны составляться энергетические характеристики (режим</w:t>
      </w:r>
      <w:r w:rsidRPr="0038685E">
        <w:rPr>
          <w:sz w:val="24"/>
          <w:szCs w:val="24"/>
        </w:rPr>
        <w:softHyphen/>
        <w:t>ные и энергетические) по следующим показателям:</w:t>
      </w:r>
    </w:p>
    <w:p w:rsidR="006C6C07" w:rsidRPr="0038685E" w:rsidRDefault="006C6C07" w:rsidP="00F53F97">
      <w:pPr>
        <w:pStyle w:val="a3"/>
        <w:spacing w:after="0" w:line="360" w:lineRule="auto"/>
        <w:ind w:left="0"/>
        <w:jc w:val="both"/>
        <w:rPr>
          <w:sz w:val="24"/>
          <w:szCs w:val="24"/>
        </w:rPr>
      </w:pPr>
      <w:r w:rsidRPr="0038685E">
        <w:rPr>
          <w:sz w:val="24"/>
          <w:szCs w:val="24"/>
        </w:rPr>
        <w:t>- тепловые потери;</w:t>
      </w:r>
    </w:p>
    <w:p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транспортировки тепловой энергии;</w:t>
      </w:r>
    </w:p>
    <w:p w:rsidR="006C6C07" w:rsidRPr="0038685E" w:rsidRDefault="006C6C07" w:rsidP="00F53F97">
      <w:pPr>
        <w:pStyle w:val="a3"/>
        <w:spacing w:after="0" w:line="360" w:lineRule="auto"/>
        <w:ind w:left="0"/>
        <w:jc w:val="both"/>
        <w:rPr>
          <w:sz w:val="24"/>
          <w:szCs w:val="24"/>
        </w:rPr>
      </w:pPr>
      <w:r w:rsidRPr="0038685E">
        <w:rPr>
          <w:sz w:val="24"/>
          <w:szCs w:val="24"/>
        </w:rPr>
        <w:t>- удельный среднечасовой расход сетевой воды на единицу расчетной присоединенной тепловой нагрузки потребителей;</w:t>
      </w:r>
    </w:p>
    <w:p w:rsidR="006C6C07" w:rsidRPr="0038685E" w:rsidRDefault="006C6C07" w:rsidP="00F53F97">
      <w:pPr>
        <w:pStyle w:val="a3"/>
        <w:spacing w:after="0" w:line="360" w:lineRule="auto"/>
        <w:ind w:left="0"/>
        <w:jc w:val="both"/>
        <w:rPr>
          <w:sz w:val="24"/>
          <w:szCs w:val="24"/>
        </w:rPr>
      </w:pPr>
      <w:r w:rsidRPr="0038685E">
        <w:rPr>
          <w:sz w:val="24"/>
          <w:szCs w:val="24"/>
        </w:rPr>
        <w:t>- разность температур сетевой воды в подающем и обратном трубопроводах или температура сетевой воды в обратном трубопроводе;</w:t>
      </w:r>
    </w:p>
    <w:p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rsidR="006C6C07" w:rsidRPr="0038685E" w:rsidRDefault="006C6C07" w:rsidP="00F53F97">
      <w:pPr>
        <w:pStyle w:val="a3"/>
        <w:spacing w:after="0" w:line="360" w:lineRule="auto"/>
        <w:ind w:left="0" w:firstLine="567"/>
        <w:jc w:val="both"/>
        <w:rPr>
          <w:sz w:val="24"/>
          <w:szCs w:val="24"/>
        </w:rPr>
      </w:pPr>
      <w:r w:rsidRPr="0038685E">
        <w:rPr>
          <w:sz w:val="24"/>
          <w:szCs w:val="24"/>
        </w:rPr>
        <w:t>К режимным энергетическим характеристикам тепло</w:t>
      </w:r>
      <w:r w:rsidRPr="0038685E">
        <w:rPr>
          <w:sz w:val="24"/>
          <w:szCs w:val="24"/>
        </w:rPr>
        <w:softHyphen/>
        <w:t>вых сетей (систем теплоснабжения в целом) относятся такие показатели, как:</w:t>
      </w:r>
    </w:p>
    <w:p w:rsidR="006C6C07" w:rsidRPr="0038685E" w:rsidRDefault="006C6C07" w:rsidP="00F53F97">
      <w:pPr>
        <w:pStyle w:val="a3"/>
        <w:spacing w:after="0" w:line="360" w:lineRule="auto"/>
        <w:ind w:left="0"/>
        <w:jc w:val="both"/>
        <w:rPr>
          <w:sz w:val="24"/>
          <w:szCs w:val="24"/>
        </w:rPr>
      </w:pPr>
      <w:r w:rsidRPr="0038685E">
        <w:rPr>
          <w:sz w:val="24"/>
          <w:szCs w:val="24"/>
        </w:rPr>
        <w:t>- среднечасовой расход сетевой воды в подающем трубопроводе (в подающей линии) системы теплоснабжения, отнесенный к единице расчетной присоединенной тепло</w:t>
      </w:r>
      <w:r w:rsidRPr="0038685E">
        <w:rPr>
          <w:sz w:val="24"/>
          <w:szCs w:val="24"/>
        </w:rPr>
        <w:softHyphen/>
        <w:t>вой нагрузки потребителей (удельный расход сетевой воды);</w:t>
      </w:r>
    </w:p>
    <w:p w:rsidR="006C6C07" w:rsidRPr="0038685E" w:rsidRDefault="006C6C07" w:rsidP="00F53F97">
      <w:pPr>
        <w:pStyle w:val="a3"/>
        <w:spacing w:after="0" w:line="360" w:lineRule="auto"/>
        <w:ind w:left="0"/>
        <w:jc w:val="both"/>
        <w:rPr>
          <w:sz w:val="24"/>
          <w:szCs w:val="24"/>
        </w:rPr>
      </w:pPr>
      <w:r w:rsidRPr="0038685E">
        <w:rPr>
          <w:sz w:val="24"/>
          <w:szCs w:val="24"/>
        </w:rPr>
        <w:t>- 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w:t>
      </w:r>
      <w:r w:rsidRPr="0038685E">
        <w:rPr>
          <w:sz w:val="24"/>
          <w:szCs w:val="24"/>
        </w:rPr>
        <w:softHyphen/>
        <w:t>проводе).</w:t>
      </w:r>
    </w:p>
    <w:p w:rsidR="006C6C07" w:rsidRPr="0038685E" w:rsidRDefault="006C6C07" w:rsidP="00411111">
      <w:pPr>
        <w:pStyle w:val="a3"/>
        <w:spacing w:after="0" w:line="360" w:lineRule="auto"/>
        <w:ind w:left="0" w:firstLine="426"/>
        <w:jc w:val="both"/>
        <w:rPr>
          <w:sz w:val="24"/>
          <w:szCs w:val="24"/>
        </w:rPr>
      </w:pPr>
      <w:r w:rsidRPr="0038685E">
        <w:rPr>
          <w:sz w:val="24"/>
          <w:szCs w:val="24"/>
        </w:rPr>
        <w:t>К энергетическим характеристикам тепловых сетей относятся следующие показатели:</w:t>
      </w:r>
    </w:p>
    <w:p w:rsidR="006C6C07" w:rsidRPr="0038685E" w:rsidRDefault="006C6C07" w:rsidP="00F53F97">
      <w:pPr>
        <w:pStyle w:val="a3"/>
        <w:spacing w:after="0" w:line="360" w:lineRule="auto"/>
        <w:ind w:left="0"/>
        <w:jc w:val="both"/>
        <w:rPr>
          <w:sz w:val="24"/>
          <w:szCs w:val="24"/>
        </w:rPr>
      </w:pPr>
      <w:r w:rsidRPr="0038685E">
        <w:rPr>
          <w:sz w:val="24"/>
          <w:szCs w:val="24"/>
        </w:rPr>
        <w:lastRenderedPageBreak/>
        <w:t>- тепловые потери (тепловая энергетическая характе</w:t>
      </w:r>
      <w:r w:rsidRPr="0038685E">
        <w:rPr>
          <w:sz w:val="24"/>
          <w:szCs w:val="24"/>
        </w:rPr>
        <w:softHyphen/>
        <w:t>ристика);</w:t>
      </w:r>
    </w:p>
    <w:p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транспортировку теп</w:t>
      </w:r>
      <w:r w:rsidRPr="0038685E">
        <w:rPr>
          <w:sz w:val="24"/>
          <w:szCs w:val="24"/>
        </w:rPr>
        <w:softHyphen/>
        <w:t>ловой энергии (гидравлическая энергетическая характеристика);</w:t>
      </w:r>
    </w:p>
    <w:p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rsidR="006C6C07" w:rsidRPr="0038685E" w:rsidRDefault="006C6C07" w:rsidP="00EF03C8">
      <w:pPr>
        <w:pStyle w:val="a3"/>
        <w:spacing w:after="0" w:line="360" w:lineRule="auto"/>
        <w:ind w:left="0" w:firstLine="567"/>
        <w:jc w:val="both"/>
        <w:rPr>
          <w:sz w:val="24"/>
          <w:szCs w:val="24"/>
        </w:rPr>
      </w:pPr>
      <w:r w:rsidRPr="0038685E">
        <w:rPr>
          <w:sz w:val="24"/>
          <w:szCs w:val="24"/>
        </w:rPr>
        <w:t>Далее указанные выше показатели функционирования системы централизованного теплоснабжения будут именоваться «энергетическими характеристиками».</w:t>
      </w:r>
    </w:p>
    <w:p w:rsidR="006C6C07" w:rsidRPr="0038685E" w:rsidRDefault="006C6C07" w:rsidP="00EF03C8">
      <w:pPr>
        <w:pStyle w:val="a3"/>
        <w:spacing w:after="0" w:line="360" w:lineRule="auto"/>
        <w:ind w:left="0" w:firstLine="567"/>
        <w:jc w:val="both"/>
        <w:rPr>
          <w:sz w:val="24"/>
          <w:szCs w:val="24"/>
        </w:rPr>
      </w:pPr>
      <w:r w:rsidRPr="0038685E">
        <w:rPr>
          <w:sz w:val="24"/>
          <w:szCs w:val="24"/>
        </w:rPr>
        <w:t>Способы и последовательность составления энергетических характеристик изложены в «Методических указаниях по составлению энергетических характеристик для сис</w:t>
      </w:r>
      <w:r w:rsidRPr="0038685E">
        <w:rPr>
          <w:sz w:val="24"/>
          <w:szCs w:val="24"/>
        </w:rPr>
        <w:softHyphen/>
        <w:t>тем транспорта тепловой энергии по показателям «разность температур сетевой воды в подающих и обратных трубопроводах» и «удельный расход электроэнергии».</w:t>
      </w:r>
    </w:p>
    <w:p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тепловых сетей пред</w:t>
      </w:r>
      <w:r w:rsidRPr="0038685E">
        <w:rPr>
          <w:sz w:val="24"/>
          <w:szCs w:val="24"/>
        </w:rPr>
        <w:softHyphen/>
        <w:t>назначены для анализа состояния оборудования тепловых сетей и режимов работы систем теплоснабжения, а также для оценки эффективности мероприятий, проводимых организациями, эксплуатирующими тепловые сети (ОЭТС), в целях повышения уровня эксплуатации систем теплоснабжения.</w:t>
      </w:r>
    </w:p>
    <w:p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позволяют определить нормируемые показатели работы системы теплоснабже</w:t>
      </w:r>
      <w:r w:rsidRPr="0038685E">
        <w:rPr>
          <w:sz w:val="24"/>
          <w:szCs w:val="24"/>
        </w:rPr>
        <w:softHyphen/>
        <w:t>ния за прошедший отчетный период.</w:t>
      </w:r>
    </w:p>
    <w:p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Нормируемое значение каждого из показателей опре</w:t>
      </w:r>
      <w:r w:rsidRPr="0038685E">
        <w:rPr>
          <w:sz w:val="24"/>
          <w:szCs w:val="24"/>
        </w:rPr>
        <w:softHyphen/>
        <w:t>деляется на основании режимов работы системы теплоснабжения, соответствующих принятому графику центрального регулирования отпуска тепловой энергии в ней (графику температур сетевой воды в подающей линии) и расчетным значениям давлений сетевой воды в трубопроводах на выводах источников тепловой энергии.</w:t>
      </w:r>
    </w:p>
    <w:p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Нормируемые значения показателей режима системы теплоснабжения определяются при фактических значениях температуры наружного воздуха с учетом фактических значений температуры сетевой воды в подающем трубо</w:t>
      </w:r>
      <w:r w:rsidRPr="0038685E">
        <w:rPr>
          <w:sz w:val="24"/>
          <w:szCs w:val="24"/>
        </w:rPr>
        <w:softHyphen/>
        <w:t>проводе, имевших место на протяжении прошедшего отчетного периода.</w:t>
      </w:r>
    </w:p>
    <w:p w:rsidR="006C6C07" w:rsidRPr="0038685E" w:rsidRDefault="006C6C07" w:rsidP="00EF03C8">
      <w:pPr>
        <w:pStyle w:val="a3"/>
        <w:spacing w:after="0" w:line="360" w:lineRule="auto"/>
        <w:ind w:left="0" w:firstLine="567"/>
        <w:jc w:val="both"/>
        <w:rPr>
          <w:sz w:val="24"/>
          <w:szCs w:val="24"/>
        </w:rPr>
      </w:pPr>
      <w:r w:rsidRPr="0038685E">
        <w:rPr>
          <w:sz w:val="24"/>
          <w:szCs w:val="24"/>
        </w:rPr>
        <w:t>Фактические значения показателей режима системы теплоснабжения определяются на основании показаний контрольно-измерительных приборов источника тепловой энергии и насосного оборудования за прошедший отчетный пе</w:t>
      </w:r>
      <w:r w:rsidRPr="0038685E">
        <w:rPr>
          <w:sz w:val="24"/>
          <w:szCs w:val="24"/>
        </w:rPr>
        <w:softHyphen/>
        <w:t>риод, с помощью которых находятся температура и расход сетевой воды на источнике тепловой энергии и расход электроэнергии на насосное оборудование.</w:t>
      </w:r>
    </w:p>
    <w:p w:rsidR="006C6C07" w:rsidRPr="0038685E" w:rsidRDefault="006C6C07" w:rsidP="00EF03C8">
      <w:pPr>
        <w:pStyle w:val="a3"/>
        <w:spacing w:after="0" w:line="360" w:lineRule="auto"/>
        <w:ind w:left="0" w:firstLine="567"/>
        <w:jc w:val="both"/>
        <w:rPr>
          <w:sz w:val="24"/>
          <w:szCs w:val="24"/>
        </w:rPr>
      </w:pPr>
      <w:r w:rsidRPr="0038685E">
        <w:rPr>
          <w:sz w:val="24"/>
          <w:szCs w:val="24"/>
        </w:rPr>
        <w:lastRenderedPageBreak/>
        <w:t>Технический уровень эксплуатации систем теплоснабжения и оборудования тепловой сети определяется сопос</w:t>
      </w:r>
      <w:r w:rsidRPr="0038685E">
        <w:rPr>
          <w:sz w:val="24"/>
          <w:szCs w:val="24"/>
        </w:rPr>
        <w:softHyphen/>
        <w:t>тавлением соответствующих фактических показателей их работы с нормативными за отчетный период.</w:t>
      </w:r>
    </w:p>
    <w:p w:rsidR="006C6C07" w:rsidRPr="0038685E" w:rsidRDefault="006C6C07" w:rsidP="00EF03C8">
      <w:pPr>
        <w:pStyle w:val="a3"/>
        <w:spacing w:after="0" w:line="360" w:lineRule="auto"/>
        <w:ind w:left="0" w:firstLine="567"/>
        <w:jc w:val="both"/>
        <w:rPr>
          <w:sz w:val="24"/>
          <w:szCs w:val="24"/>
        </w:rPr>
      </w:pPr>
      <w:r w:rsidRPr="0038685E">
        <w:rPr>
          <w:sz w:val="24"/>
          <w:szCs w:val="24"/>
        </w:rPr>
        <w:t>Основными задачами разработки энергетической характеристики тепловых сетей по показателю «тепловые потери» являются определение технически обоснованных нормируемых значений эксплуатационных тепловых потерь в водяных тепловых сетях и проведение объективно</w:t>
      </w:r>
      <w:r w:rsidRPr="0038685E">
        <w:rPr>
          <w:sz w:val="24"/>
          <w:szCs w:val="24"/>
        </w:rPr>
        <w:softHyphen/>
        <w:t>го анализа их работы. Энергетическая характеристика ус</w:t>
      </w:r>
      <w:r w:rsidRPr="0038685E">
        <w:rPr>
          <w:sz w:val="24"/>
          <w:szCs w:val="24"/>
        </w:rPr>
        <w:softHyphen/>
        <w:t>танавливает зависимость тепловых потерь от конструктив</w:t>
      </w:r>
      <w:r w:rsidRPr="0038685E">
        <w:rPr>
          <w:sz w:val="24"/>
          <w:szCs w:val="24"/>
        </w:rPr>
        <w:softHyphen/>
        <w:t>ных характеристик тепловых сетей, режимов их работы, внешних климатических факторов с учетом условий эксп</w:t>
      </w:r>
      <w:r w:rsidRPr="0038685E">
        <w:rPr>
          <w:sz w:val="24"/>
          <w:szCs w:val="24"/>
        </w:rPr>
        <w:softHyphen/>
        <w:t>луатации и технического состояния тепловых сетей.</w:t>
      </w:r>
    </w:p>
    <w:p w:rsidR="006C6C07" w:rsidRPr="0038685E" w:rsidRDefault="006C6C07" w:rsidP="00E34FE9">
      <w:pPr>
        <w:pStyle w:val="a3"/>
        <w:spacing w:after="0" w:line="360" w:lineRule="auto"/>
        <w:ind w:left="-142" w:firstLine="567"/>
        <w:jc w:val="both"/>
        <w:rPr>
          <w:sz w:val="24"/>
          <w:szCs w:val="24"/>
        </w:rPr>
      </w:pPr>
      <w:r w:rsidRPr="0038685E">
        <w:rPr>
          <w:sz w:val="24"/>
          <w:szCs w:val="24"/>
        </w:rPr>
        <w:t>Тепловые потери при транспортировке и распределении тепловой энергии состоят из потерь тепловой энергии через теплоизоляционные конструкции и потерь тепловой энер</w:t>
      </w:r>
      <w:r w:rsidRPr="0038685E">
        <w:rPr>
          <w:sz w:val="24"/>
          <w:szCs w:val="24"/>
        </w:rPr>
        <w:softHyphen/>
        <w:t>гии</w:t>
      </w:r>
    </w:p>
    <w:p w:rsidR="006C6C07" w:rsidRPr="0038685E" w:rsidRDefault="006C6C07" w:rsidP="00E34FE9">
      <w:pPr>
        <w:spacing w:line="360" w:lineRule="auto"/>
        <w:jc w:val="both"/>
      </w:pPr>
      <w:r w:rsidRPr="0038685E">
        <w:t>с потерями (затратами) сетевой воды.</w:t>
      </w:r>
    </w:p>
    <w:p w:rsidR="006C6C07" w:rsidRPr="0038685E" w:rsidRDefault="006C6C07" w:rsidP="00EF03C8">
      <w:pPr>
        <w:pStyle w:val="a3"/>
        <w:spacing w:after="0" w:line="360" w:lineRule="auto"/>
        <w:ind w:left="0" w:firstLine="567"/>
        <w:jc w:val="both"/>
        <w:rPr>
          <w:sz w:val="24"/>
          <w:szCs w:val="24"/>
        </w:rPr>
      </w:pPr>
      <w:r w:rsidRPr="0038685E">
        <w:rPr>
          <w:sz w:val="24"/>
          <w:szCs w:val="24"/>
        </w:rPr>
        <w:t>К технологическим ПСВ, как необходимым для обеспечения нормальных режимов работы системы теплоснаб</w:t>
      </w:r>
      <w:r w:rsidRPr="0038685E">
        <w:rPr>
          <w:sz w:val="24"/>
          <w:szCs w:val="24"/>
        </w:rPr>
        <w:softHyphen/>
      </w:r>
      <w:r w:rsidR="00E1248C">
        <w:rPr>
          <w:sz w:val="24"/>
          <w:szCs w:val="24"/>
        </w:rPr>
        <w:pgNum/>
      </w:r>
      <w:r w:rsidR="00E1248C">
        <w:rPr>
          <w:sz w:val="24"/>
          <w:szCs w:val="24"/>
        </w:rPr>
        <w:t>жения</w:t>
      </w:r>
      <w:r w:rsidRPr="0038685E">
        <w:rPr>
          <w:sz w:val="24"/>
          <w:szCs w:val="24"/>
        </w:rPr>
        <w:t xml:space="preserve"> и обусловленным принятыми технологическими ре</w:t>
      </w:r>
      <w:r w:rsidRPr="0038685E">
        <w:rPr>
          <w:sz w:val="24"/>
          <w:szCs w:val="24"/>
        </w:rPr>
        <w:softHyphen/>
        <w:t>шениями и техническим уровнем применяемого оборудо</w:t>
      </w:r>
      <w:r w:rsidRPr="0038685E">
        <w:rPr>
          <w:sz w:val="24"/>
          <w:szCs w:val="24"/>
        </w:rPr>
        <w:softHyphen/>
        <w:t>вания и устройств, относятся:</w:t>
      </w:r>
    </w:p>
    <w:p w:rsidR="006C6C07" w:rsidRPr="0038685E" w:rsidRDefault="006C6C07" w:rsidP="00F53F97">
      <w:pPr>
        <w:pStyle w:val="a3"/>
        <w:spacing w:after="0" w:line="360" w:lineRule="auto"/>
        <w:ind w:left="0"/>
        <w:jc w:val="both"/>
        <w:rPr>
          <w:sz w:val="24"/>
          <w:szCs w:val="24"/>
        </w:rPr>
      </w:pPr>
      <w:r w:rsidRPr="0038685E">
        <w:rPr>
          <w:sz w:val="24"/>
          <w:szCs w:val="24"/>
        </w:rPr>
        <w:t>- затраты сетевой воды на пусковое заполнение теп</w:t>
      </w:r>
      <w:r w:rsidRPr="0038685E">
        <w:rPr>
          <w:sz w:val="24"/>
          <w:szCs w:val="24"/>
        </w:rPr>
        <w:softHyphen/>
        <w:t>ловых сетей и систем теплопотребления после проведе</w:t>
      </w:r>
      <w:r w:rsidRPr="0038685E">
        <w:rPr>
          <w:sz w:val="24"/>
          <w:szCs w:val="24"/>
        </w:rPr>
        <w:softHyphen/>
        <w:t>ния ежегодного планово-предупредительного ремонта, а также при подключении новых сетей и систем теплопот</w:t>
      </w:r>
      <w:r w:rsidRPr="0038685E">
        <w:rPr>
          <w:sz w:val="24"/>
          <w:szCs w:val="24"/>
        </w:rPr>
        <w:softHyphen/>
        <w:t>ребления;</w:t>
      </w:r>
    </w:p>
    <w:p w:rsidR="006C6C07" w:rsidRPr="0038685E" w:rsidRDefault="006C6C07" w:rsidP="00F53F97">
      <w:pPr>
        <w:pStyle w:val="a3"/>
        <w:spacing w:after="0" w:line="360" w:lineRule="auto"/>
        <w:ind w:left="0"/>
        <w:jc w:val="both"/>
        <w:rPr>
          <w:sz w:val="24"/>
          <w:szCs w:val="24"/>
        </w:rPr>
      </w:pPr>
      <w:r w:rsidRPr="0038685E">
        <w:rPr>
          <w:sz w:val="24"/>
          <w:szCs w:val="24"/>
        </w:rPr>
        <w:t>- технологические сливы в средствах автоматического регулирования и защиты (которые предусматривают такой слив) в размере, не превышающем установленный техническими условиями;</w:t>
      </w:r>
    </w:p>
    <w:p w:rsidR="006C6C07" w:rsidRPr="0038685E" w:rsidRDefault="006C6C07" w:rsidP="00F53F97">
      <w:pPr>
        <w:pStyle w:val="a3"/>
        <w:spacing w:after="0" w:line="360" w:lineRule="auto"/>
        <w:ind w:left="0"/>
        <w:jc w:val="both"/>
        <w:rPr>
          <w:sz w:val="24"/>
          <w:szCs w:val="24"/>
        </w:rPr>
      </w:pPr>
      <w:r w:rsidRPr="0038685E">
        <w:rPr>
          <w:sz w:val="24"/>
          <w:szCs w:val="24"/>
        </w:rPr>
        <w:t>- затраты сетевой воды на проведение плановых экс</w:t>
      </w:r>
      <w:r w:rsidRPr="0038685E">
        <w:rPr>
          <w:sz w:val="24"/>
          <w:szCs w:val="24"/>
        </w:rPr>
        <w:softHyphen/>
        <w:t>плуатационных испытаний и работ в размере, не превы</w:t>
      </w:r>
      <w:r w:rsidRPr="0038685E">
        <w:rPr>
          <w:sz w:val="24"/>
          <w:szCs w:val="24"/>
        </w:rPr>
        <w:softHyphen/>
        <w:t>шающем технически обоснованные значения.</w:t>
      </w:r>
    </w:p>
    <w:p w:rsidR="006C6C07" w:rsidRPr="0038685E" w:rsidRDefault="006C6C07" w:rsidP="00F53F97">
      <w:pPr>
        <w:pStyle w:val="a3"/>
        <w:spacing w:after="0" w:line="360" w:lineRule="auto"/>
        <w:ind w:left="0"/>
        <w:jc w:val="both"/>
        <w:rPr>
          <w:sz w:val="24"/>
          <w:szCs w:val="24"/>
        </w:rPr>
      </w:pPr>
      <w:r w:rsidRPr="0038685E">
        <w:rPr>
          <w:sz w:val="24"/>
          <w:szCs w:val="24"/>
        </w:rPr>
        <w:t>К ПСВ с утечкой относятся:</w:t>
      </w:r>
    </w:p>
    <w:p w:rsidR="006C6C07" w:rsidRPr="0038685E" w:rsidRDefault="006C6C07" w:rsidP="00F53F97">
      <w:pPr>
        <w:pStyle w:val="a3"/>
        <w:spacing w:after="0" w:line="360" w:lineRule="auto"/>
        <w:ind w:left="0"/>
        <w:jc w:val="both"/>
        <w:rPr>
          <w:sz w:val="24"/>
          <w:szCs w:val="24"/>
        </w:rPr>
      </w:pPr>
      <w:r w:rsidRPr="0038685E">
        <w:rPr>
          <w:sz w:val="24"/>
          <w:szCs w:val="24"/>
        </w:rPr>
        <w:t>- технологические потери  (затраты)  сетевой воды, превышающие технически обоснованные значения;</w:t>
      </w:r>
    </w:p>
    <w:p w:rsidR="006C6C07" w:rsidRPr="0038685E" w:rsidRDefault="006C6C07" w:rsidP="00F53F97">
      <w:pPr>
        <w:pStyle w:val="a3"/>
        <w:spacing w:after="0" w:line="360" w:lineRule="auto"/>
        <w:ind w:left="0"/>
        <w:jc w:val="both"/>
        <w:rPr>
          <w:sz w:val="24"/>
          <w:szCs w:val="24"/>
        </w:rPr>
      </w:pPr>
      <w:r w:rsidRPr="0038685E">
        <w:rPr>
          <w:sz w:val="24"/>
          <w:szCs w:val="24"/>
        </w:rPr>
        <w:t>- ПСВ при нарушении нормальных режимов работы систем теплоснабжения, связанных с нарушением плот</w:t>
      </w:r>
      <w:r w:rsidRPr="0038685E">
        <w:rPr>
          <w:sz w:val="24"/>
          <w:szCs w:val="24"/>
        </w:rPr>
        <w:softHyphen/>
        <w:t>ности (повреждениями) тепловой сети или систем теплопотребления и с проведением аварийно-восстановитель</w:t>
      </w:r>
      <w:r w:rsidRPr="0038685E">
        <w:rPr>
          <w:sz w:val="24"/>
          <w:szCs w:val="24"/>
        </w:rPr>
        <w:softHyphen/>
        <w:t>ных работ по их устранению;</w:t>
      </w:r>
    </w:p>
    <w:p w:rsidR="006C6C07" w:rsidRPr="0038685E" w:rsidRDefault="006C6C07" w:rsidP="00F53F97">
      <w:pPr>
        <w:pStyle w:val="a3"/>
        <w:spacing w:after="0" w:line="360" w:lineRule="auto"/>
        <w:ind w:left="0"/>
        <w:jc w:val="both"/>
        <w:rPr>
          <w:sz w:val="24"/>
          <w:szCs w:val="24"/>
        </w:rPr>
      </w:pPr>
      <w:r w:rsidRPr="0038685E">
        <w:rPr>
          <w:sz w:val="24"/>
          <w:szCs w:val="24"/>
        </w:rPr>
        <w:t>- ПСВ с ее сливом или отбором из тепловой сети или систем теплопотребления на удовлетворение потребнос</w:t>
      </w:r>
      <w:r w:rsidRPr="0038685E">
        <w:rPr>
          <w:sz w:val="24"/>
          <w:szCs w:val="24"/>
        </w:rPr>
        <w:softHyphen/>
        <w:t>тей в тепловой энергии или воде, не предусмотренных тех</w:t>
      </w:r>
      <w:r w:rsidRPr="0038685E">
        <w:rPr>
          <w:sz w:val="24"/>
          <w:szCs w:val="24"/>
        </w:rPr>
        <w:softHyphen/>
        <w:t>ническими решениями и договорными условиями.</w:t>
      </w:r>
    </w:p>
    <w:p w:rsidR="006C6C07" w:rsidRPr="0038685E" w:rsidRDefault="006C6C07" w:rsidP="00EF03C8">
      <w:pPr>
        <w:pStyle w:val="a3"/>
        <w:spacing w:after="0" w:line="360" w:lineRule="auto"/>
        <w:ind w:left="0" w:firstLine="567"/>
        <w:jc w:val="both"/>
        <w:rPr>
          <w:sz w:val="24"/>
          <w:szCs w:val="24"/>
        </w:rPr>
      </w:pPr>
      <w:r w:rsidRPr="0038685E">
        <w:rPr>
          <w:sz w:val="24"/>
          <w:szCs w:val="24"/>
        </w:rPr>
        <w:lastRenderedPageBreak/>
        <w:t>Технически неизбежные в процессе транспортировки, рас</w:t>
      </w:r>
      <w:r w:rsidRPr="0038685E">
        <w:rPr>
          <w:sz w:val="24"/>
          <w:szCs w:val="24"/>
        </w:rPr>
        <w:softHyphen/>
        <w:t>пределения и потребления тепловой энергии ПСВ с утеч</w:t>
      </w:r>
      <w:r w:rsidRPr="0038685E">
        <w:rPr>
          <w:sz w:val="24"/>
          <w:szCs w:val="24"/>
        </w:rPr>
        <w:softHyphen/>
        <w:t>кой в системах теплоснабжения в установленных преде</w:t>
      </w:r>
      <w:r w:rsidRPr="0038685E">
        <w:rPr>
          <w:sz w:val="24"/>
          <w:szCs w:val="24"/>
        </w:rPr>
        <w:softHyphen/>
        <w:t>лах составляют нормативное значение утечки. Допусти</w:t>
      </w:r>
      <w:r w:rsidRPr="0038685E">
        <w:rPr>
          <w:sz w:val="24"/>
          <w:szCs w:val="24"/>
        </w:rPr>
        <w:softHyphen/>
        <w:t>мое нормативное значение ПСВ с утечкой определяется требованиями действующих Правил и устанавливается только в зависимости от внутреннего объема сетевой воды в трубопроводах и оборудовании тепловой сети и подключенных к ней системах теплопотребления, несмотря на многофункциональную зависимость ПСВ как от общих для всех тепловых сетей и систем теплопотребления показа</w:t>
      </w:r>
      <w:r w:rsidRPr="0038685E">
        <w:rPr>
          <w:sz w:val="24"/>
          <w:szCs w:val="24"/>
        </w:rPr>
        <w:softHyphen/>
        <w:t>телей и характеристик, так и от местных особенностей эксплуатации систем теплоснабжения.</w:t>
      </w:r>
    </w:p>
    <w:p w:rsidR="006C6C07" w:rsidRPr="0038685E" w:rsidRDefault="006C6C07" w:rsidP="00EF03C8">
      <w:pPr>
        <w:pStyle w:val="a3"/>
        <w:spacing w:after="0" w:line="360" w:lineRule="auto"/>
        <w:ind w:left="0" w:firstLine="567"/>
        <w:jc w:val="both"/>
        <w:rPr>
          <w:sz w:val="24"/>
          <w:szCs w:val="24"/>
        </w:rPr>
      </w:pPr>
      <w:r w:rsidRPr="0038685E">
        <w:rPr>
          <w:sz w:val="24"/>
          <w:szCs w:val="24"/>
        </w:rPr>
        <w:t>Нормативные энергетические характеристики должны разрабатываться для каждой системы транспортировки и распре</w:t>
      </w:r>
      <w:r w:rsidRPr="0038685E">
        <w:rPr>
          <w:sz w:val="24"/>
          <w:szCs w:val="24"/>
        </w:rPr>
        <w:softHyphen/>
        <w:t>деления тепловой энергии с суммарной присоединенной рас</w:t>
      </w:r>
      <w:r w:rsidRPr="0038685E">
        <w:rPr>
          <w:sz w:val="24"/>
          <w:szCs w:val="24"/>
        </w:rPr>
        <w:softHyphen/>
        <w:t>четной тепловой нагрузкой 10 Гкал/ч (1,16 МВт) и более.</w:t>
      </w:r>
    </w:p>
    <w:p w:rsidR="006C6C07" w:rsidRPr="0038685E" w:rsidRDefault="006C6C07" w:rsidP="00EF03C8">
      <w:pPr>
        <w:pStyle w:val="a3"/>
        <w:spacing w:after="0" w:line="360" w:lineRule="auto"/>
        <w:ind w:left="0" w:firstLine="567"/>
        <w:jc w:val="both"/>
        <w:rPr>
          <w:sz w:val="24"/>
          <w:szCs w:val="24"/>
        </w:rPr>
      </w:pPr>
      <w:r w:rsidRPr="0038685E">
        <w:rPr>
          <w:sz w:val="24"/>
          <w:szCs w:val="24"/>
        </w:rPr>
        <w:t>ОЭТС периодически не реже 1 раза в год должна про</w:t>
      </w:r>
      <w:r w:rsidRPr="0038685E">
        <w:rPr>
          <w:sz w:val="24"/>
          <w:szCs w:val="24"/>
        </w:rPr>
        <w:softHyphen/>
        <w:t>водить сопоставление нормативных энергетических харак</w:t>
      </w:r>
      <w:r w:rsidRPr="0038685E">
        <w:rPr>
          <w:sz w:val="24"/>
          <w:szCs w:val="24"/>
        </w:rPr>
        <w:softHyphen/>
        <w:t>теристик, выявлять резервы тепловой и электрической энергии и сетевой воды, разрабатывать мероприятия по повышению эффективности работы тепловых сетей и си</w:t>
      </w:r>
      <w:r w:rsidRPr="0038685E">
        <w:rPr>
          <w:sz w:val="24"/>
          <w:szCs w:val="24"/>
        </w:rPr>
        <w:softHyphen/>
        <w:t>стемы теплоснабжения в целом.</w:t>
      </w:r>
    </w:p>
    <w:p w:rsidR="006C6C07" w:rsidRPr="0038685E" w:rsidRDefault="006C6C07" w:rsidP="00EF03C8">
      <w:pPr>
        <w:pStyle w:val="a3"/>
        <w:spacing w:after="0" w:line="360" w:lineRule="auto"/>
        <w:ind w:left="0" w:firstLine="567"/>
        <w:jc w:val="both"/>
        <w:rPr>
          <w:sz w:val="24"/>
          <w:szCs w:val="24"/>
        </w:rPr>
      </w:pPr>
      <w:r w:rsidRPr="0038685E">
        <w:rPr>
          <w:sz w:val="24"/>
          <w:szCs w:val="24"/>
        </w:rPr>
        <w:t>ОЭТС на основе экономической эффективности раз</w:t>
      </w:r>
      <w:r w:rsidRPr="0038685E">
        <w:rPr>
          <w:sz w:val="24"/>
          <w:szCs w:val="24"/>
        </w:rPr>
        <w:softHyphen/>
        <w:t>работанных мероприятий и сроков их выполнения для каждого последующего года в течение 5 лет после разра</w:t>
      </w:r>
      <w:r w:rsidRPr="0038685E">
        <w:rPr>
          <w:sz w:val="24"/>
          <w:szCs w:val="24"/>
        </w:rPr>
        <w:softHyphen/>
        <w:t>ботки (пересмотра) энергетических характеристик уста</w:t>
      </w:r>
      <w:r w:rsidRPr="0038685E">
        <w:rPr>
          <w:sz w:val="24"/>
          <w:szCs w:val="24"/>
        </w:rPr>
        <w:softHyphen/>
        <w:t>навливает задание по степени использования резерва по показателям, для которых выявлены несоответствия нор</w:t>
      </w:r>
      <w:r w:rsidRPr="0038685E">
        <w:rPr>
          <w:sz w:val="24"/>
          <w:szCs w:val="24"/>
        </w:rPr>
        <w:softHyphen/>
        <w:t>мативных и фактических значений.</w:t>
      </w:r>
    </w:p>
    <w:p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тепловых сетей могут разрабатываться как в отдельно, так и в совокупности.</w:t>
      </w:r>
    </w:p>
    <w:p w:rsidR="006C6C07" w:rsidRPr="0038685E" w:rsidRDefault="006C6C07" w:rsidP="00EF03C8">
      <w:pPr>
        <w:pStyle w:val="a3"/>
        <w:spacing w:after="0" w:line="360" w:lineRule="auto"/>
        <w:ind w:left="0" w:firstLine="567"/>
        <w:jc w:val="both"/>
        <w:rPr>
          <w:sz w:val="24"/>
          <w:szCs w:val="24"/>
        </w:rPr>
      </w:pPr>
      <w:r w:rsidRPr="0038685E">
        <w:rPr>
          <w:sz w:val="24"/>
          <w:szCs w:val="24"/>
        </w:rPr>
        <w:t>Разработанные (пересмотренные) нормативные энерге</w:t>
      </w:r>
      <w:r w:rsidRPr="0038685E">
        <w:rPr>
          <w:sz w:val="24"/>
          <w:szCs w:val="24"/>
        </w:rPr>
        <w:softHyphen/>
        <w:t>тические характеристики, подписанные техническими ру</w:t>
      </w:r>
      <w:r w:rsidRPr="0038685E">
        <w:rPr>
          <w:sz w:val="24"/>
          <w:szCs w:val="24"/>
        </w:rPr>
        <w:softHyphen/>
        <w:t>ководителями ОЭТС (перед направлением их на согласова</w:t>
      </w:r>
      <w:r w:rsidRPr="0038685E">
        <w:rPr>
          <w:sz w:val="24"/>
          <w:szCs w:val="24"/>
        </w:rPr>
        <w:softHyphen/>
        <w:t>ние и утверждение в вышестоящие организации), подле</w:t>
      </w:r>
      <w:r w:rsidRPr="0038685E">
        <w:rPr>
          <w:sz w:val="24"/>
          <w:szCs w:val="24"/>
        </w:rPr>
        <w:softHyphen/>
        <w:t>жат экспертизе в уполномоченных на это организациях.</w:t>
      </w:r>
    </w:p>
    <w:p w:rsidR="006C6C07" w:rsidRPr="0038685E" w:rsidRDefault="006C6C07" w:rsidP="00EF03C8">
      <w:pPr>
        <w:pStyle w:val="a3"/>
        <w:spacing w:after="0" w:line="360" w:lineRule="auto"/>
        <w:ind w:left="0" w:firstLine="567"/>
        <w:jc w:val="both"/>
        <w:rPr>
          <w:sz w:val="24"/>
          <w:szCs w:val="24"/>
        </w:rPr>
      </w:pPr>
      <w:r w:rsidRPr="0038685E">
        <w:rPr>
          <w:sz w:val="24"/>
          <w:szCs w:val="24"/>
        </w:rPr>
        <w:t>После получения положительного отзыва экспертной организации нормативные энергетические характеристи</w:t>
      </w:r>
      <w:r w:rsidRPr="0038685E">
        <w:rPr>
          <w:sz w:val="24"/>
          <w:szCs w:val="24"/>
        </w:rPr>
        <w:softHyphen/>
        <w:t>ки могут быть согласованы с Ростехнадзором Р.Ф. по субъек</w:t>
      </w:r>
      <w:r w:rsidRPr="0038685E">
        <w:rPr>
          <w:sz w:val="24"/>
          <w:szCs w:val="24"/>
        </w:rPr>
        <w:softHyphen/>
        <w:t>ту Федерации.</w:t>
      </w:r>
    </w:p>
    <w:p w:rsidR="006C6C07" w:rsidRPr="0038685E" w:rsidRDefault="006C6C07" w:rsidP="00EF03C8">
      <w:pPr>
        <w:pStyle w:val="a3"/>
        <w:spacing w:after="0" w:line="360" w:lineRule="auto"/>
        <w:ind w:left="0" w:firstLine="567"/>
        <w:jc w:val="both"/>
        <w:rPr>
          <w:sz w:val="24"/>
          <w:szCs w:val="24"/>
        </w:rPr>
      </w:pPr>
      <w:r w:rsidRPr="0038685E">
        <w:rPr>
          <w:sz w:val="24"/>
          <w:szCs w:val="24"/>
        </w:rPr>
        <w:t>Порядок утверждения нормативных энергетических характеристик тепловых сетей устанавливается приказа</w:t>
      </w:r>
      <w:r w:rsidRPr="0038685E">
        <w:rPr>
          <w:sz w:val="24"/>
          <w:szCs w:val="24"/>
        </w:rPr>
        <w:softHyphen/>
        <w:t>ми Минэнерго РФ.</w:t>
      </w:r>
    </w:p>
    <w:p w:rsidR="006C6C07" w:rsidRPr="0038685E" w:rsidRDefault="006C6C07" w:rsidP="00EF03C8">
      <w:pPr>
        <w:pStyle w:val="a3"/>
        <w:spacing w:after="0" w:line="360" w:lineRule="auto"/>
        <w:ind w:left="0" w:firstLine="567"/>
        <w:jc w:val="both"/>
        <w:rPr>
          <w:sz w:val="24"/>
          <w:szCs w:val="24"/>
        </w:rPr>
      </w:pPr>
      <w:r w:rsidRPr="0038685E">
        <w:rPr>
          <w:sz w:val="24"/>
          <w:szCs w:val="24"/>
        </w:rPr>
        <w:lastRenderedPageBreak/>
        <w:t>Пересмотр нормативных энергетических характерис</w:t>
      </w:r>
      <w:r w:rsidRPr="0038685E">
        <w:rPr>
          <w:sz w:val="24"/>
          <w:szCs w:val="24"/>
        </w:rPr>
        <w:softHyphen/>
        <w:t>тик (частичный или в полном объеме) производится:</w:t>
      </w:r>
    </w:p>
    <w:p w:rsidR="006C6C07" w:rsidRPr="0038685E" w:rsidRDefault="006C6C07" w:rsidP="00F53F97">
      <w:pPr>
        <w:pStyle w:val="a3"/>
        <w:spacing w:after="0" w:line="360" w:lineRule="auto"/>
        <w:ind w:left="0"/>
        <w:jc w:val="both"/>
        <w:rPr>
          <w:sz w:val="24"/>
          <w:szCs w:val="24"/>
        </w:rPr>
      </w:pPr>
      <w:r w:rsidRPr="0038685E">
        <w:rPr>
          <w:sz w:val="24"/>
          <w:szCs w:val="24"/>
        </w:rPr>
        <w:t>- по истечении срока действия нормативных энерге</w:t>
      </w:r>
      <w:r w:rsidRPr="0038685E">
        <w:rPr>
          <w:sz w:val="24"/>
          <w:szCs w:val="24"/>
        </w:rPr>
        <w:softHyphen/>
        <w:t>тических характеристик;</w:t>
      </w:r>
    </w:p>
    <w:p w:rsidR="006C6C07" w:rsidRPr="0038685E" w:rsidRDefault="006C6C07" w:rsidP="00F53F97">
      <w:pPr>
        <w:pStyle w:val="a3"/>
        <w:spacing w:after="0" w:line="360" w:lineRule="auto"/>
        <w:ind w:left="0"/>
        <w:jc w:val="both"/>
        <w:rPr>
          <w:sz w:val="24"/>
          <w:szCs w:val="24"/>
        </w:rPr>
      </w:pPr>
      <w:r w:rsidRPr="0038685E">
        <w:rPr>
          <w:sz w:val="24"/>
          <w:szCs w:val="24"/>
        </w:rPr>
        <w:t>- при изменении нормативно-технических документов;</w:t>
      </w:r>
    </w:p>
    <w:p w:rsidR="006C6C07" w:rsidRPr="0038685E" w:rsidRDefault="006C6C07" w:rsidP="00F53F97">
      <w:pPr>
        <w:pStyle w:val="a3"/>
        <w:spacing w:after="0" w:line="360" w:lineRule="auto"/>
        <w:ind w:left="0"/>
        <w:jc w:val="both"/>
        <w:rPr>
          <w:sz w:val="24"/>
          <w:szCs w:val="24"/>
        </w:rPr>
      </w:pPr>
      <w:r w:rsidRPr="0038685E">
        <w:rPr>
          <w:sz w:val="24"/>
          <w:szCs w:val="24"/>
        </w:rPr>
        <w:t>- в случаях, оговоренных действующими методическими указаниями по составлению энергетических характеристик для систем транспортировки тепловой энергии;</w:t>
      </w:r>
    </w:p>
    <w:p w:rsidR="006C6C07" w:rsidRPr="0038685E" w:rsidRDefault="006C6C07" w:rsidP="00F53F97">
      <w:pPr>
        <w:pStyle w:val="a3"/>
        <w:spacing w:after="0" w:line="360" w:lineRule="auto"/>
        <w:ind w:left="0"/>
        <w:jc w:val="both"/>
        <w:rPr>
          <w:sz w:val="24"/>
          <w:szCs w:val="24"/>
        </w:rPr>
      </w:pPr>
      <w:r w:rsidRPr="0038685E">
        <w:rPr>
          <w:sz w:val="24"/>
          <w:szCs w:val="24"/>
        </w:rPr>
        <w:t>- по результатам обязательного энергетического обследования систем транспортировки тепловой энергии (тепловых сетей).</w:t>
      </w:r>
    </w:p>
    <w:p w:rsidR="006C6C07" w:rsidRDefault="006C6C07" w:rsidP="002C7158">
      <w:pPr>
        <w:spacing w:line="360" w:lineRule="auto"/>
        <w:ind w:firstLine="709"/>
      </w:pPr>
      <w:r w:rsidRPr="0038685E">
        <w:t>Нормативные энергетические характеристики тепловых сетей используются при обосновании расходов теплосетевых организаций при установлении платы за услуги по передаче тепловой энергии в соответствии с документами Федеральной энергетической комиссии РФ.</w:t>
      </w:r>
    </w:p>
    <w:p w:rsidR="006C6C07" w:rsidRPr="00607732" w:rsidRDefault="00BE28F8" w:rsidP="0022595F">
      <w:pPr>
        <w:pStyle w:val="1"/>
        <w:jc w:val="left"/>
        <w:rPr>
          <w:sz w:val="24"/>
          <w:szCs w:val="24"/>
          <w:lang w:val="ru-RU"/>
        </w:rPr>
      </w:pPr>
      <w:r w:rsidRPr="00607732">
        <w:rPr>
          <w:lang w:val="ru-RU"/>
        </w:rPr>
        <w:br w:type="page"/>
      </w:r>
      <w:bookmarkStart w:id="73" w:name="_Toc151584759"/>
      <w:r w:rsidR="006C6C07" w:rsidRPr="00607732">
        <w:rPr>
          <w:sz w:val="24"/>
          <w:szCs w:val="24"/>
          <w:lang w:val="ru-RU"/>
        </w:rPr>
        <w:lastRenderedPageBreak/>
        <w:t>ЧАСТЬ 4 ЗОНЫ ДЕЙСТВИЯ ИСТОЧНИКОВ ТЕПЛОВОЙ ЭНЕРГИИ</w:t>
      </w:r>
      <w:bookmarkEnd w:id="73"/>
    </w:p>
    <w:p w:rsidR="006C6C07" w:rsidRPr="0038685E" w:rsidRDefault="006C6C07" w:rsidP="00BF5912">
      <w:pPr>
        <w:pStyle w:val="7"/>
        <w:spacing w:before="0" w:line="360" w:lineRule="auto"/>
        <w:jc w:val="both"/>
        <w:rPr>
          <w:rFonts w:ascii="Times New Roman" w:hAnsi="Times New Roman"/>
          <w:b/>
          <w:bCs/>
          <w:i w:val="0"/>
          <w:iCs w:val="0"/>
          <w:sz w:val="24"/>
          <w:szCs w:val="24"/>
          <w:lang w:val="ru-RU"/>
        </w:rPr>
      </w:pPr>
      <w:bookmarkStart w:id="74" w:name="_Toc111978753"/>
      <w:bookmarkStart w:id="75" w:name="_Toc151584760"/>
      <w:r w:rsidRPr="0038685E">
        <w:rPr>
          <w:rFonts w:ascii="Times New Roman" w:hAnsi="Times New Roman"/>
          <w:b/>
          <w:bCs/>
          <w:i w:val="0"/>
          <w:iCs w:val="0"/>
          <w:sz w:val="24"/>
          <w:szCs w:val="24"/>
          <w:lang w:val="ru-RU"/>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74"/>
      <w:bookmarkEnd w:id="75"/>
    </w:p>
    <w:p w:rsidR="006C6C07" w:rsidRPr="00091FA6" w:rsidRDefault="006C6C07" w:rsidP="00CC49D5">
      <w:pPr>
        <w:spacing w:line="360" w:lineRule="auto"/>
        <w:ind w:firstLine="709"/>
        <w:jc w:val="both"/>
      </w:pPr>
      <w:r w:rsidRPr="00091FA6">
        <w:t xml:space="preserve">В настоящее время централизованное теплоснабжение </w:t>
      </w:r>
      <w:r w:rsidR="00607732" w:rsidRPr="00045F24">
        <w:t>муниципально</w:t>
      </w:r>
      <w:r w:rsidR="00607732">
        <w:t>го</w:t>
      </w:r>
      <w:r w:rsidR="00607732" w:rsidRPr="00045F24">
        <w:t xml:space="preserve"> образовани</w:t>
      </w:r>
      <w:r w:rsidR="00607732">
        <w:t>я</w:t>
      </w:r>
      <w:r w:rsidR="00607732" w:rsidRPr="00045F24">
        <w:t xml:space="preserve"> «Муниципальный округ Сюмсинский район Удмуртской Республики»</w:t>
      </w:r>
      <w:r w:rsidR="00607732">
        <w:t xml:space="preserve"> осуществляется </w:t>
      </w:r>
      <w:r w:rsidR="00607732" w:rsidRPr="00607732">
        <w:t>МУП «ЖКХ «Сюмсинское»</w:t>
      </w:r>
      <w:r w:rsidR="00607732">
        <w:t xml:space="preserve"> и </w:t>
      </w:r>
      <w:r w:rsidR="00607732" w:rsidRPr="00607732">
        <w:t xml:space="preserve">ООО </w:t>
      </w:r>
      <w:r w:rsidR="00607732">
        <w:t>«</w:t>
      </w:r>
      <w:r w:rsidR="00607732" w:rsidRPr="00607732">
        <w:t>Жилкомснаб</w:t>
      </w:r>
      <w:r w:rsidR="00607732">
        <w:t>»</w:t>
      </w:r>
      <w:r w:rsidRPr="00091FA6">
        <w:t>.</w:t>
      </w:r>
    </w:p>
    <w:p w:rsidR="006C6C07" w:rsidRPr="00091FA6" w:rsidRDefault="006C6C07" w:rsidP="00CC49D5">
      <w:pPr>
        <w:spacing w:line="360" w:lineRule="auto"/>
        <w:ind w:firstLine="709"/>
        <w:jc w:val="both"/>
      </w:pPr>
      <w:r w:rsidRPr="00091FA6">
        <w:t>Теплоснабжающие организации отпускают тепловую энергию в виде сетевой воды потребителям на нужды теплоснабжения жилых, административных, культурно-бытовых зданий.</w:t>
      </w:r>
    </w:p>
    <w:p w:rsidR="006C6C07" w:rsidRPr="0038685E" w:rsidRDefault="006C6C07" w:rsidP="00CC49D5">
      <w:pPr>
        <w:spacing w:line="360" w:lineRule="auto"/>
        <w:ind w:firstLine="709"/>
        <w:jc w:val="both"/>
      </w:pPr>
      <w:r w:rsidRPr="00091FA6">
        <w:t xml:space="preserve">Отпуск тепла производится от </w:t>
      </w:r>
      <w:r w:rsidR="00412075">
        <w:t>21</w:t>
      </w:r>
      <w:r w:rsidRPr="00091FA6">
        <w:t xml:space="preserve"> источников тепловой энергии. </w:t>
      </w:r>
      <w:r w:rsidRPr="0038685E">
        <w:t>Системы теплоснабжения закрытая.</w:t>
      </w:r>
    </w:p>
    <w:p w:rsidR="006C6C07" w:rsidRPr="0038685E" w:rsidRDefault="006C6C07" w:rsidP="00A419C3">
      <w:pPr>
        <w:pStyle w:val="a6"/>
        <w:spacing w:line="360" w:lineRule="auto"/>
        <w:ind w:firstLine="567"/>
        <w:jc w:val="both"/>
        <w:rPr>
          <w:lang w:val="ru-RU"/>
        </w:rPr>
      </w:pPr>
      <w:r w:rsidRPr="0038685E">
        <w:rPr>
          <w:lang w:val="ru-RU"/>
        </w:rPr>
        <w:t>Общая установленная мощность системы теплоснабжения указана в таблице 17.</w:t>
      </w:r>
    </w:p>
    <w:p w:rsidR="006C6C07" w:rsidRPr="0038685E" w:rsidRDefault="006C6C07" w:rsidP="00BC7FFC">
      <w:pPr>
        <w:ind w:firstLine="567"/>
        <w:jc w:val="both"/>
        <w:rPr>
          <w:sz w:val="20"/>
          <w:szCs w:val="20"/>
        </w:rPr>
      </w:pPr>
      <w:r w:rsidRPr="0038685E">
        <w:rPr>
          <w:b/>
          <w:bCs/>
          <w:color w:val="00000A"/>
          <w:sz w:val="20"/>
          <w:szCs w:val="20"/>
        </w:rPr>
        <w:t>Таблица 17</w:t>
      </w:r>
      <w:r w:rsidRPr="0038685E">
        <w:rPr>
          <w:sz w:val="20"/>
          <w:szCs w:val="20"/>
        </w:rPr>
        <w:t>– максимальные нагрузки источников тепловой энергии</w:t>
      </w:r>
    </w:p>
    <w:tbl>
      <w:tblPr>
        <w:tblW w:w="4944" w:type="pct"/>
        <w:tblLook w:val="04A0"/>
      </w:tblPr>
      <w:tblGrid>
        <w:gridCol w:w="1295"/>
        <w:gridCol w:w="4582"/>
        <w:gridCol w:w="3587"/>
      </w:tblGrid>
      <w:tr w:rsidR="00926E63" w:rsidTr="0058732A">
        <w:trPr>
          <w:trHeight w:val="456"/>
        </w:trPr>
        <w:tc>
          <w:tcPr>
            <w:tcW w:w="6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26E63" w:rsidRDefault="00926E63">
            <w:pPr>
              <w:jc w:val="center"/>
              <w:rPr>
                <w:b/>
                <w:bCs/>
                <w:color w:val="000000"/>
                <w:sz w:val="18"/>
                <w:szCs w:val="18"/>
              </w:rPr>
            </w:pPr>
            <w:r>
              <w:rPr>
                <w:b/>
                <w:bCs/>
                <w:color w:val="000000"/>
                <w:sz w:val="18"/>
                <w:szCs w:val="18"/>
              </w:rPr>
              <w:t>№</w:t>
            </w:r>
          </w:p>
        </w:tc>
        <w:tc>
          <w:tcPr>
            <w:tcW w:w="2421" w:type="pct"/>
            <w:tcBorders>
              <w:top w:val="single" w:sz="4" w:space="0" w:color="auto"/>
              <w:left w:val="nil"/>
              <w:bottom w:val="single" w:sz="4" w:space="0" w:color="auto"/>
              <w:right w:val="single" w:sz="4" w:space="0" w:color="auto"/>
            </w:tcBorders>
            <w:shd w:val="clear" w:color="000000" w:fill="FFFFFF"/>
            <w:vAlign w:val="center"/>
            <w:hideMark/>
          </w:tcPr>
          <w:p w:rsidR="00926E63" w:rsidRDefault="00926E63">
            <w:pPr>
              <w:jc w:val="center"/>
              <w:rPr>
                <w:b/>
                <w:bCs/>
                <w:color w:val="000000"/>
                <w:sz w:val="18"/>
                <w:szCs w:val="18"/>
              </w:rPr>
            </w:pPr>
            <w:r>
              <w:rPr>
                <w:b/>
                <w:bCs/>
                <w:color w:val="000000"/>
                <w:sz w:val="18"/>
                <w:szCs w:val="18"/>
              </w:rPr>
              <w:t>Наименование котельных</w:t>
            </w:r>
          </w:p>
        </w:tc>
        <w:tc>
          <w:tcPr>
            <w:tcW w:w="1895" w:type="pct"/>
            <w:tcBorders>
              <w:top w:val="single" w:sz="4" w:space="0" w:color="auto"/>
              <w:left w:val="nil"/>
              <w:bottom w:val="single" w:sz="4" w:space="0" w:color="auto"/>
              <w:right w:val="single" w:sz="4" w:space="0" w:color="auto"/>
            </w:tcBorders>
            <w:shd w:val="clear" w:color="000000" w:fill="FFFFFF"/>
            <w:vAlign w:val="center"/>
            <w:hideMark/>
          </w:tcPr>
          <w:p w:rsidR="00926E63" w:rsidRDefault="00926E63">
            <w:pPr>
              <w:jc w:val="center"/>
              <w:rPr>
                <w:b/>
                <w:bCs/>
                <w:color w:val="000000"/>
                <w:sz w:val="18"/>
                <w:szCs w:val="18"/>
              </w:rPr>
            </w:pPr>
            <w:r>
              <w:rPr>
                <w:b/>
                <w:bCs/>
                <w:color w:val="000000"/>
                <w:sz w:val="18"/>
                <w:szCs w:val="18"/>
              </w:rPr>
              <w:t>Установленная мощность  котельной, Гкал/ч</w:t>
            </w:r>
          </w:p>
        </w:tc>
      </w:tr>
      <w:tr w:rsidR="00926E63" w:rsidTr="0058732A">
        <w:trPr>
          <w:trHeight w:val="240"/>
        </w:trPr>
        <w:tc>
          <w:tcPr>
            <w:tcW w:w="684"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1</w:t>
            </w:r>
          </w:p>
        </w:tc>
        <w:tc>
          <w:tcPr>
            <w:tcW w:w="2421" w:type="pct"/>
            <w:tcBorders>
              <w:top w:val="nil"/>
              <w:left w:val="nil"/>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Котельная д/с №2, с. Сюмси</w:t>
            </w:r>
          </w:p>
        </w:tc>
        <w:tc>
          <w:tcPr>
            <w:tcW w:w="1895" w:type="pct"/>
            <w:tcBorders>
              <w:top w:val="nil"/>
              <w:left w:val="nil"/>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0,14</w:t>
            </w:r>
          </w:p>
        </w:tc>
      </w:tr>
      <w:tr w:rsidR="00926E63" w:rsidTr="0058732A">
        <w:trPr>
          <w:trHeight w:val="240"/>
        </w:trPr>
        <w:tc>
          <w:tcPr>
            <w:tcW w:w="684"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2</w:t>
            </w:r>
          </w:p>
        </w:tc>
        <w:tc>
          <w:tcPr>
            <w:tcW w:w="2421" w:type="pct"/>
            <w:tcBorders>
              <w:top w:val="nil"/>
              <w:left w:val="nil"/>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Котельная д/с №3, с. Сюмси</w:t>
            </w:r>
          </w:p>
        </w:tc>
        <w:tc>
          <w:tcPr>
            <w:tcW w:w="1895" w:type="pct"/>
            <w:tcBorders>
              <w:top w:val="nil"/>
              <w:left w:val="nil"/>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0,06</w:t>
            </w:r>
          </w:p>
        </w:tc>
      </w:tr>
      <w:tr w:rsidR="00926E63" w:rsidTr="0058732A">
        <w:trPr>
          <w:trHeight w:val="240"/>
        </w:trPr>
        <w:tc>
          <w:tcPr>
            <w:tcW w:w="684"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3</w:t>
            </w:r>
          </w:p>
        </w:tc>
        <w:tc>
          <w:tcPr>
            <w:tcW w:w="2421" w:type="pct"/>
            <w:tcBorders>
              <w:top w:val="nil"/>
              <w:left w:val="nil"/>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Котельная НПС, с. Сюмси</w:t>
            </w:r>
          </w:p>
        </w:tc>
        <w:tc>
          <w:tcPr>
            <w:tcW w:w="1895" w:type="pct"/>
            <w:tcBorders>
              <w:top w:val="nil"/>
              <w:left w:val="nil"/>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1,12</w:t>
            </w:r>
          </w:p>
        </w:tc>
      </w:tr>
      <w:tr w:rsidR="00926E63" w:rsidTr="0058732A">
        <w:trPr>
          <w:trHeight w:val="240"/>
        </w:trPr>
        <w:tc>
          <w:tcPr>
            <w:tcW w:w="684"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4</w:t>
            </w:r>
          </w:p>
        </w:tc>
        <w:tc>
          <w:tcPr>
            <w:tcW w:w="2421" w:type="pct"/>
            <w:tcBorders>
              <w:top w:val="nil"/>
              <w:left w:val="nil"/>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Котельная ПУ, с. Сюмси</w:t>
            </w:r>
          </w:p>
        </w:tc>
        <w:tc>
          <w:tcPr>
            <w:tcW w:w="1895" w:type="pct"/>
            <w:tcBorders>
              <w:top w:val="nil"/>
              <w:left w:val="nil"/>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3,23</w:t>
            </w:r>
          </w:p>
        </w:tc>
      </w:tr>
      <w:tr w:rsidR="00926E63" w:rsidTr="0058732A">
        <w:trPr>
          <w:trHeight w:val="240"/>
        </w:trPr>
        <w:tc>
          <w:tcPr>
            <w:tcW w:w="684"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5</w:t>
            </w:r>
          </w:p>
        </w:tc>
        <w:tc>
          <w:tcPr>
            <w:tcW w:w="2421" w:type="pct"/>
            <w:tcBorders>
              <w:top w:val="nil"/>
              <w:left w:val="nil"/>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Котельная с. Сюмси, ул. Чапаева, 13</w:t>
            </w:r>
          </w:p>
        </w:tc>
        <w:tc>
          <w:tcPr>
            <w:tcW w:w="1895" w:type="pct"/>
            <w:tcBorders>
              <w:top w:val="nil"/>
              <w:left w:val="nil"/>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0,05</w:t>
            </w:r>
          </w:p>
        </w:tc>
      </w:tr>
      <w:tr w:rsidR="00926E63" w:rsidTr="0058732A">
        <w:trPr>
          <w:trHeight w:val="240"/>
        </w:trPr>
        <w:tc>
          <w:tcPr>
            <w:tcW w:w="684"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6</w:t>
            </w:r>
          </w:p>
        </w:tc>
        <w:tc>
          <w:tcPr>
            <w:tcW w:w="2421" w:type="pct"/>
            <w:tcBorders>
              <w:top w:val="nil"/>
              <w:left w:val="nil"/>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Котельная Спецдома, д. Акилово</w:t>
            </w:r>
          </w:p>
        </w:tc>
        <w:tc>
          <w:tcPr>
            <w:tcW w:w="1895" w:type="pct"/>
            <w:tcBorders>
              <w:top w:val="nil"/>
              <w:left w:val="nil"/>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0,08</w:t>
            </w:r>
          </w:p>
        </w:tc>
      </w:tr>
      <w:tr w:rsidR="00926E63" w:rsidTr="0058732A">
        <w:trPr>
          <w:trHeight w:val="240"/>
        </w:trPr>
        <w:tc>
          <w:tcPr>
            <w:tcW w:w="684"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7</w:t>
            </w:r>
          </w:p>
        </w:tc>
        <w:tc>
          <w:tcPr>
            <w:tcW w:w="2421" w:type="pct"/>
            <w:tcBorders>
              <w:top w:val="nil"/>
              <w:left w:val="nil"/>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Котельная ЦРБ, с. Сюмси</w:t>
            </w:r>
          </w:p>
        </w:tc>
        <w:tc>
          <w:tcPr>
            <w:tcW w:w="1895" w:type="pct"/>
            <w:tcBorders>
              <w:top w:val="nil"/>
              <w:left w:val="nil"/>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1,36</w:t>
            </w:r>
          </w:p>
        </w:tc>
      </w:tr>
      <w:tr w:rsidR="00926E63" w:rsidTr="0058732A">
        <w:trPr>
          <w:trHeight w:val="324"/>
        </w:trPr>
        <w:tc>
          <w:tcPr>
            <w:tcW w:w="684"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8</w:t>
            </w:r>
          </w:p>
        </w:tc>
        <w:tc>
          <w:tcPr>
            <w:tcW w:w="2421" w:type="pct"/>
            <w:tcBorders>
              <w:top w:val="nil"/>
              <w:left w:val="nil"/>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Котельная очистных сооружений, с. Сюмси</w:t>
            </w:r>
          </w:p>
        </w:tc>
        <w:tc>
          <w:tcPr>
            <w:tcW w:w="1895" w:type="pct"/>
            <w:tcBorders>
              <w:top w:val="nil"/>
              <w:left w:val="nil"/>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0,08</w:t>
            </w:r>
          </w:p>
        </w:tc>
      </w:tr>
      <w:tr w:rsidR="00926E63" w:rsidTr="0058732A">
        <w:trPr>
          <w:trHeight w:val="240"/>
        </w:trPr>
        <w:tc>
          <w:tcPr>
            <w:tcW w:w="684"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9</w:t>
            </w:r>
          </w:p>
        </w:tc>
        <w:tc>
          <w:tcPr>
            <w:tcW w:w="2421" w:type="pct"/>
            <w:tcBorders>
              <w:top w:val="nil"/>
              <w:left w:val="nil"/>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Котельная школы  с. Сюмси</w:t>
            </w:r>
          </w:p>
        </w:tc>
        <w:tc>
          <w:tcPr>
            <w:tcW w:w="1895" w:type="pct"/>
            <w:tcBorders>
              <w:top w:val="nil"/>
              <w:left w:val="nil"/>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3,23</w:t>
            </w:r>
          </w:p>
        </w:tc>
      </w:tr>
      <w:tr w:rsidR="00926E63" w:rsidTr="0058732A">
        <w:trPr>
          <w:trHeight w:val="240"/>
        </w:trPr>
        <w:tc>
          <w:tcPr>
            <w:tcW w:w="684"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10</w:t>
            </w:r>
          </w:p>
        </w:tc>
        <w:tc>
          <w:tcPr>
            <w:tcW w:w="2421" w:type="pct"/>
            <w:tcBorders>
              <w:top w:val="nil"/>
              <w:left w:val="nil"/>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Котельная школы , д. Васькино</w:t>
            </w:r>
          </w:p>
        </w:tc>
        <w:tc>
          <w:tcPr>
            <w:tcW w:w="1895" w:type="pct"/>
            <w:tcBorders>
              <w:top w:val="nil"/>
              <w:left w:val="nil"/>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0,34</w:t>
            </w:r>
          </w:p>
        </w:tc>
      </w:tr>
      <w:tr w:rsidR="00926E63" w:rsidTr="0058732A">
        <w:trPr>
          <w:trHeight w:val="240"/>
        </w:trPr>
        <w:tc>
          <w:tcPr>
            <w:tcW w:w="684"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11</w:t>
            </w:r>
          </w:p>
        </w:tc>
        <w:tc>
          <w:tcPr>
            <w:tcW w:w="2421" w:type="pct"/>
            <w:tcBorders>
              <w:top w:val="nil"/>
              <w:left w:val="nil"/>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Котельная школы , ст. Пижил</w:t>
            </w:r>
          </w:p>
        </w:tc>
        <w:tc>
          <w:tcPr>
            <w:tcW w:w="1895" w:type="pct"/>
            <w:tcBorders>
              <w:top w:val="nil"/>
              <w:left w:val="nil"/>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0,34</w:t>
            </w:r>
          </w:p>
        </w:tc>
      </w:tr>
      <w:tr w:rsidR="00926E63" w:rsidTr="0058732A">
        <w:trPr>
          <w:trHeight w:val="240"/>
        </w:trPr>
        <w:tc>
          <w:tcPr>
            <w:tcW w:w="684"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12</w:t>
            </w:r>
          </w:p>
        </w:tc>
        <w:tc>
          <w:tcPr>
            <w:tcW w:w="2421" w:type="pct"/>
            <w:tcBorders>
              <w:top w:val="nil"/>
              <w:left w:val="nil"/>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Котельная школы , д. Дмитрошур</w:t>
            </w:r>
          </w:p>
        </w:tc>
        <w:tc>
          <w:tcPr>
            <w:tcW w:w="1895" w:type="pct"/>
            <w:tcBorders>
              <w:top w:val="nil"/>
              <w:left w:val="nil"/>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0,24</w:t>
            </w:r>
          </w:p>
        </w:tc>
      </w:tr>
      <w:tr w:rsidR="00926E63" w:rsidTr="0058732A">
        <w:trPr>
          <w:trHeight w:val="240"/>
        </w:trPr>
        <w:tc>
          <w:tcPr>
            <w:tcW w:w="684"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13</w:t>
            </w:r>
          </w:p>
        </w:tc>
        <w:tc>
          <w:tcPr>
            <w:tcW w:w="2421" w:type="pct"/>
            <w:tcBorders>
              <w:top w:val="nil"/>
              <w:left w:val="nil"/>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Котельная школы , д. Маркелово</w:t>
            </w:r>
          </w:p>
        </w:tc>
        <w:tc>
          <w:tcPr>
            <w:tcW w:w="1895" w:type="pct"/>
            <w:tcBorders>
              <w:top w:val="nil"/>
              <w:left w:val="nil"/>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0,14</w:t>
            </w:r>
          </w:p>
        </w:tc>
      </w:tr>
      <w:tr w:rsidR="00926E63" w:rsidTr="0058732A">
        <w:trPr>
          <w:trHeight w:val="240"/>
        </w:trPr>
        <w:tc>
          <w:tcPr>
            <w:tcW w:w="684"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14</w:t>
            </w:r>
          </w:p>
        </w:tc>
        <w:tc>
          <w:tcPr>
            <w:tcW w:w="2421" w:type="pct"/>
            <w:tcBorders>
              <w:top w:val="nil"/>
              <w:left w:val="nil"/>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Котельная школы , с. Гура</w:t>
            </w:r>
          </w:p>
        </w:tc>
        <w:tc>
          <w:tcPr>
            <w:tcW w:w="1895" w:type="pct"/>
            <w:tcBorders>
              <w:top w:val="nil"/>
              <w:left w:val="nil"/>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0,68</w:t>
            </w:r>
          </w:p>
        </w:tc>
      </w:tr>
      <w:tr w:rsidR="00926E63" w:rsidTr="0058732A">
        <w:trPr>
          <w:trHeight w:val="240"/>
        </w:trPr>
        <w:tc>
          <w:tcPr>
            <w:tcW w:w="684"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15</w:t>
            </w:r>
          </w:p>
        </w:tc>
        <w:tc>
          <w:tcPr>
            <w:tcW w:w="2421" w:type="pct"/>
            <w:tcBorders>
              <w:top w:val="nil"/>
              <w:left w:val="nil"/>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Котельная школы, с. Муки-Какси</w:t>
            </w:r>
          </w:p>
        </w:tc>
        <w:tc>
          <w:tcPr>
            <w:tcW w:w="1895" w:type="pct"/>
            <w:tcBorders>
              <w:top w:val="nil"/>
              <w:left w:val="nil"/>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0,52</w:t>
            </w:r>
          </w:p>
        </w:tc>
      </w:tr>
      <w:tr w:rsidR="00926E63" w:rsidTr="0058732A">
        <w:trPr>
          <w:trHeight w:val="240"/>
        </w:trPr>
        <w:tc>
          <w:tcPr>
            <w:tcW w:w="684"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16</w:t>
            </w:r>
          </w:p>
        </w:tc>
        <w:tc>
          <w:tcPr>
            <w:tcW w:w="2421" w:type="pct"/>
            <w:tcBorders>
              <w:top w:val="nil"/>
              <w:left w:val="nil"/>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Котельная больницы с. Кильмезь</w:t>
            </w:r>
          </w:p>
        </w:tc>
        <w:tc>
          <w:tcPr>
            <w:tcW w:w="1895" w:type="pct"/>
            <w:tcBorders>
              <w:top w:val="nil"/>
              <w:left w:val="nil"/>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1,29</w:t>
            </w:r>
          </w:p>
        </w:tc>
      </w:tr>
      <w:tr w:rsidR="00926E63" w:rsidTr="0058732A">
        <w:trPr>
          <w:trHeight w:val="240"/>
        </w:trPr>
        <w:tc>
          <w:tcPr>
            <w:tcW w:w="684"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17</w:t>
            </w:r>
          </w:p>
        </w:tc>
        <w:tc>
          <w:tcPr>
            <w:tcW w:w="2421" w:type="pct"/>
            <w:tcBorders>
              <w:top w:val="nil"/>
              <w:left w:val="nil"/>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Котельная клуба с. Кильмезь</w:t>
            </w:r>
          </w:p>
        </w:tc>
        <w:tc>
          <w:tcPr>
            <w:tcW w:w="1895" w:type="pct"/>
            <w:tcBorders>
              <w:top w:val="nil"/>
              <w:left w:val="nil"/>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0,26</w:t>
            </w:r>
          </w:p>
        </w:tc>
      </w:tr>
      <w:tr w:rsidR="00926E63" w:rsidTr="0058732A">
        <w:trPr>
          <w:trHeight w:val="240"/>
        </w:trPr>
        <w:tc>
          <w:tcPr>
            <w:tcW w:w="684"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18</w:t>
            </w:r>
          </w:p>
        </w:tc>
        <w:tc>
          <w:tcPr>
            <w:tcW w:w="2421" w:type="pct"/>
            <w:tcBorders>
              <w:top w:val="nil"/>
              <w:left w:val="nil"/>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Котельная школы, с. Кильмезь</w:t>
            </w:r>
          </w:p>
        </w:tc>
        <w:tc>
          <w:tcPr>
            <w:tcW w:w="1895" w:type="pct"/>
            <w:tcBorders>
              <w:top w:val="nil"/>
              <w:left w:val="nil"/>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0,86</w:t>
            </w:r>
          </w:p>
        </w:tc>
      </w:tr>
      <w:tr w:rsidR="00926E63" w:rsidTr="0058732A">
        <w:trPr>
          <w:trHeight w:val="240"/>
        </w:trPr>
        <w:tc>
          <w:tcPr>
            <w:tcW w:w="684"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19</w:t>
            </w:r>
          </w:p>
        </w:tc>
        <w:tc>
          <w:tcPr>
            <w:tcW w:w="2421" w:type="pct"/>
            <w:tcBorders>
              <w:top w:val="nil"/>
              <w:left w:val="nil"/>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Котельная с. Орловское</w:t>
            </w:r>
          </w:p>
        </w:tc>
        <w:tc>
          <w:tcPr>
            <w:tcW w:w="1895" w:type="pct"/>
            <w:tcBorders>
              <w:top w:val="nil"/>
              <w:left w:val="nil"/>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1,25</w:t>
            </w:r>
          </w:p>
        </w:tc>
      </w:tr>
      <w:tr w:rsidR="00926E63" w:rsidTr="00412075">
        <w:trPr>
          <w:trHeight w:val="346"/>
        </w:trPr>
        <w:tc>
          <w:tcPr>
            <w:tcW w:w="684"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20</w:t>
            </w:r>
          </w:p>
        </w:tc>
        <w:tc>
          <w:tcPr>
            <w:tcW w:w="2421" w:type="pct"/>
            <w:tcBorders>
              <w:top w:val="nil"/>
              <w:left w:val="nil"/>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Котельная ПНИ ст. Пижил</w:t>
            </w:r>
          </w:p>
        </w:tc>
        <w:tc>
          <w:tcPr>
            <w:tcW w:w="1895" w:type="pct"/>
            <w:tcBorders>
              <w:top w:val="nil"/>
              <w:left w:val="nil"/>
              <w:bottom w:val="single" w:sz="4" w:space="0" w:color="auto"/>
              <w:right w:val="single" w:sz="4" w:space="0" w:color="auto"/>
            </w:tcBorders>
            <w:shd w:val="clear" w:color="auto" w:fill="auto"/>
            <w:vAlign w:val="center"/>
            <w:hideMark/>
          </w:tcPr>
          <w:p w:rsidR="00926E63" w:rsidRDefault="00926E63">
            <w:pPr>
              <w:jc w:val="center"/>
              <w:rPr>
                <w:color w:val="000000"/>
                <w:sz w:val="18"/>
                <w:szCs w:val="18"/>
              </w:rPr>
            </w:pPr>
            <w:r>
              <w:rPr>
                <w:color w:val="000000"/>
                <w:sz w:val="18"/>
                <w:szCs w:val="18"/>
              </w:rPr>
              <w:t>2,7</w:t>
            </w:r>
          </w:p>
        </w:tc>
      </w:tr>
      <w:tr w:rsidR="0058732A" w:rsidTr="0058732A">
        <w:trPr>
          <w:trHeight w:val="240"/>
        </w:trPr>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732A" w:rsidRDefault="0058732A">
            <w:pPr>
              <w:jc w:val="center"/>
              <w:rPr>
                <w:color w:val="000000"/>
                <w:sz w:val="18"/>
                <w:szCs w:val="18"/>
              </w:rPr>
            </w:pPr>
            <w:r>
              <w:rPr>
                <w:color w:val="000000"/>
                <w:sz w:val="18"/>
                <w:szCs w:val="18"/>
              </w:rPr>
              <w:t>21</w:t>
            </w:r>
          </w:p>
        </w:tc>
        <w:tc>
          <w:tcPr>
            <w:tcW w:w="2421" w:type="pct"/>
            <w:tcBorders>
              <w:top w:val="single" w:sz="4" w:space="0" w:color="auto"/>
              <w:left w:val="nil"/>
              <w:bottom w:val="single" w:sz="4" w:space="0" w:color="auto"/>
              <w:right w:val="single" w:sz="4" w:space="0" w:color="auto"/>
            </w:tcBorders>
            <w:shd w:val="clear" w:color="auto" w:fill="auto"/>
            <w:vAlign w:val="center"/>
            <w:hideMark/>
          </w:tcPr>
          <w:p w:rsidR="0058732A" w:rsidRDefault="0058732A">
            <w:pPr>
              <w:rPr>
                <w:color w:val="000000"/>
                <w:sz w:val="18"/>
                <w:szCs w:val="18"/>
              </w:rPr>
            </w:pPr>
            <w:r>
              <w:rPr>
                <w:color w:val="000000"/>
                <w:sz w:val="18"/>
                <w:szCs w:val="18"/>
              </w:rPr>
              <w:t xml:space="preserve">Котельная Нефтяников 38а,с.Сюмси </w:t>
            </w:r>
          </w:p>
        </w:tc>
        <w:tc>
          <w:tcPr>
            <w:tcW w:w="1895" w:type="pct"/>
            <w:tcBorders>
              <w:top w:val="single" w:sz="4" w:space="0" w:color="auto"/>
              <w:left w:val="nil"/>
              <w:bottom w:val="single" w:sz="4" w:space="0" w:color="auto"/>
              <w:right w:val="single" w:sz="4" w:space="0" w:color="auto"/>
            </w:tcBorders>
            <w:shd w:val="clear" w:color="auto" w:fill="auto"/>
            <w:vAlign w:val="center"/>
            <w:hideMark/>
          </w:tcPr>
          <w:p w:rsidR="0058732A" w:rsidRDefault="0058732A">
            <w:pPr>
              <w:jc w:val="center"/>
              <w:rPr>
                <w:color w:val="000000"/>
                <w:sz w:val="18"/>
                <w:szCs w:val="18"/>
              </w:rPr>
            </w:pPr>
            <w:r>
              <w:rPr>
                <w:color w:val="000000"/>
                <w:sz w:val="18"/>
                <w:szCs w:val="18"/>
              </w:rPr>
              <w:t>0,</w:t>
            </w:r>
            <w:r w:rsidR="00412075">
              <w:rPr>
                <w:color w:val="000000"/>
                <w:sz w:val="18"/>
                <w:szCs w:val="18"/>
              </w:rPr>
              <w:t>08</w:t>
            </w:r>
          </w:p>
        </w:tc>
      </w:tr>
    </w:tbl>
    <w:p w:rsidR="006C6C07" w:rsidRPr="0038685E" w:rsidRDefault="006C6C07" w:rsidP="0014241A">
      <w:pPr>
        <w:pStyle w:val="a3"/>
        <w:spacing w:after="0" w:line="240" w:lineRule="auto"/>
        <w:ind w:left="0"/>
        <w:rPr>
          <w:sz w:val="16"/>
          <w:szCs w:val="16"/>
        </w:rPr>
      </w:pPr>
    </w:p>
    <w:p w:rsidR="006C6C07" w:rsidRPr="0038685E" w:rsidRDefault="006C6C07" w:rsidP="008F537A">
      <w:pPr>
        <w:widowControl w:val="0"/>
        <w:autoSpaceDE w:val="0"/>
        <w:autoSpaceDN w:val="0"/>
        <w:spacing w:line="360" w:lineRule="auto"/>
        <w:ind w:right="3" w:firstLine="567"/>
        <w:jc w:val="both"/>
      </w:pPr>
      <w:r w:rsidRPr="0038685E">
        <w:t>Расчет оптимального радиуса котельных представлен в таблице18.</w:t>
      </w:r>
    </w:p>
    <w:tbl>
      <w:tblPr>
        <w:tblW w:w="5000" w:type="pct"/>
        <w:tblLayout w:type="fixed"/>
        <w:tblLook w:val="04A0"/>
      </w:tblPr>
      <w:tblGrid>
        <w:gridCol w:w="8595"/>
        <w:gridCol w:w="869"/>
        <w:gridCol w:w="107"/>
      </w:tblGrid>
      <w:tr w:rsidR="00926E63" w:rsidTr="00412075">
        <w:trPr>
          <w:gridAfter w:val="1"/>
          <w:wAfter w:w="56" w:type="pct"/>
          <w:trHeight w:val="242"/>
        </w:trPr>
        <w:tc>
          <w:tcPr>
            <w:tcW w:w="4944" w:type="pct"/>
            <w:gridSpan w:val="2"/>
            <w:tcBorders>
              <w:top w:val="nil"/>
              <w:left w:val="nil"/>
              <w:bottom w:val="nil"/>
              <w:right w:val="nil"/>
            </w:tcBorders>
            <w:shd w:val="clear" w:color="auto" w:fill="auto"/>
            <w:noWrap/>
            <w:vAlign w:val="bottom"/>
            <w:hideMark/>
          </w:tcPr>
          <w:p w:rsidR="00926E63" w:rsidRDefault="00926E63">
            <w:pPr>
              <w:rPr>
                <w:color w:val="000000"/>
                <w:sz w:val="18"/>
                <w:szCs w:val="18"/>
              </w:rPr>
            </w:pPr>
            <w:r>
              <w:rPr>
                <w:color w:val="000000"/>
                <w:sz w:val="18"/>
                <w:szCs w:val="18"/>
              </w:rPr>
              <w:t>Таблица 18.1–  Расчет оптимального радиуса    Котельная д/с №2, с. Сюмси</w:t>
            </w:r>
          </w:p>
        </w:tc>
      </w:tr>
      <w:tr w:rsidR="00926E63" w:rsidTr="00412075">
        <w:trPr>
          <w:gridAfter w:val="1"/>
          <w:wAfter w:w="56" w:type="pct"/>
          <w:trHeight w:val="242"/>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Площадь, км2</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0,390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Кол-во абонентов</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lastRenderedPageBreak/>
              <w:t>B (среднее число абонентов на 1км^2)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2,56</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Стоимость сетей, руб</w:t>
            </w:r>
          </w:p>
        </w:tc>
        <w:tc>
          <w:tcPr>
            <w:tcW w:w="454" w:type="pct"/>
            <w:tcBorders>
              <w:top w:val="nil"/>
              <w:left w:val="nil"/>
              <w:bottom w:val="single" w:sz="4" w:space="0" w:color="auto"/>
              <w:right w:val="single" w:sz="4" w:space="0" w:color="auto"/>
            </w:tcBorders>
            <w:shd w:val="clear" w:color="auto" w:fill="auto"/>
            <w:noWrap/>
            <w:vAlign w:val="bottom"/>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Материальная характеристика</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rsidP="002E71C7">
            <w:pPr>
              <w:jc w:val="center"/>
              <w:rPr>
                <w:color w:val="000000"/>
                <w:sz w:val="18"/>
                <w:szCs w:val="18"/>
              </w:rPr>
            </w:pPr>
            <w:r>
              <w:rPr>
                <w:color w:val="000000"/>
                <w:sz w:val="18"/>
                <w:szCs w:val="18"/>
              </w:rPr>
              <w:t>-</w:t>
            </w:r>
          </w:p>
        </w:tc>
      </w:tr>
      <w:tr w:rsidR="00926E63" w:rsidTr="00412075">
        <w:trPr>
          <w:gridAfter w:val="1"/>
          <w:wAfter w:w="56" w:type="pct"/>
          <w:trHeight w:val="497"/>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s (удельная стоимость материальной характеристики, руб./м2)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Нагрузка, Гкал/ч</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0,14</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 (теплоплотность района, Гкал/ч.км2)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0,36</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Δτ (расчетный перепад температур теплоносителя, °C)</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b/>
                <w:bCs/>
                <w:color w:val="000000"/>
                <w:sz w:val="18"/>
                <w:szCs w:val="18"/>
              </w:rPr>
            </w:pPr>
            <w:r>
              <w:rPr>
                <w:b/>
                <w:bCs/>
                <w:color w:val="000000"/>
                <w:sz w:val="18"/>
                <w:szCs w:val="18"/>
              </w:rPr>
              <w:t>Rопт (оптимальный радиус теплоснабжения, км)</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485"/>
        </w:trPr>
        <w:tc>
          <w:tcPr>
            <w:tcW w:w="4490" w:type="pct"/>
            <w:tcBorders>
              <w:top w:val="nil"/>
              <w:left w:val="nil"/>
              <w:bottom w:val="nil"/>
              <w:right w:val="nil"/>
            </w:tcBorders>
            <w:shd w:val="clear" w:color="auto" w:fill="auto"/>
            <w:noWrap/>
            <w:vAlign w:val="bottom"/>
            <w:hideMark/>
          </w:tcPr>
          <w:p w:rsidR="00926E63" w:rsidRDefault="00926E63">
            <w:pPr>
              <w:rPr>
                <w:color w:val="000000"/>
                <w:sz w:val="18"/>
                <w:szCs w:val="18"/>
              </w:rPr>
            </w:pPr>
            <w:r>
              <w:rPr>
                <w:color w:val="000000"/>
                <w:sz w:val="18"/>
                <w:szCs w:val="18"/>
              </w:rPr>
              <w:t>Таблица 18.2–  Расчет оптимального радиуса    Котельная д/с №3, с. Сюмси</w:t>
            </w:r>
          </w:p>
        </w:tc>
        <w:tc>
          <w:tcPr>
            <w:tcW w:w="454" w:type="pct"/>
            <w:tcBorders>
              <w:top w:val="nil"/>
              <w:left w:val="nil"/>
              <w:bottom w:val="single" w:sz="4" w:space="0" w:color="auto"/>
              <w:right w:val="nil"/>
            </w:tcBorders>
            <w:shd w:val="clear" w:color="auto" w:fill="auto"/>
            <w:vAlign w:val="center"/>
            <w:hideMark/>
          </w:tcPr>
          <w:p w:rsidR="00926E63" w:rsidRDefault="00926E63">
            <w:pPr>
              <w:rPr>
                <w:color w:val="000000"/>
                <w:sz w:val="18"/>
                <w:szCs w:val="18"/>
              </w:rPr>
            </w:pPr>
            <w:r>
              <w:rPr>
                <w:color w:val="000000"/>
                <w:sz w:val="18"/>
                <w:szCs w:val="18"/>
              </w:rPr>
              <w:t> </w:t>
            </w:r>
          </w:p>
        </w:tc>
      </w:tr>
      <w:tr w:rsidR="00926E63" w:rsidTr="00412075">
        <w:trPr>
          <w:gridAfter w:val="1"/>
          <w:wAfter w:w="56" w:type="pct"/>
          <w:trHeight w:val="242"/>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Площадь, 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0,390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Кол-во абонентов</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B (среднее число абонентов на 1км^2)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2,56</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Стоимость сетей, руб</w:t>
            </w:r>
          </w:p>
        </w:tc>
        <w:tc>
          <w:tcPr>
            <w:tcW w:w="454" w:type="pct"/>
            <w:tcBorders>
              <w:top w:val="nil"/>
              <w:left w:val="nil"/>
              <w:bottom w:val="single" w:sz="4" w:space="0" w:color="auto"/>
              <w:right w:val="single" w:sz="4" w:space="0" w:color="auto"/>
            </w:tcBorders>
            <w:shd w:val="clear" w:color="auto" w:fill="auto"/>
            <w:noWrap/>
            <w:vAlign w:val="bottom"/>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Материальная характеристика</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s (удельная стоимость материальной характеристики, руб./м2)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Нагрузка, Гкал/ч</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0,06</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 (теплоплотность района, Гкал/ч.км2)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0,15</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Δτ (расчетный перепад температур теплоносителя, °C)</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b/>
                <w:bCs/>
                <w:color w:val="000000"/>
                <w:sz w:val="18"/>
                <w:szCs w:val="18"/>
              </w:rPr>
            </w:pPr>
            <w:r>
              <w:rPr>
                <w:b/>
                <w:bCs/>
                <w:color w:val="000000"/>
                <w:sz w:val="18"/>
                <w:szCs w:val="18"/>
              </w:rPr>
              <w:t>Rопт (оптимальный радиус теплоснабжения, км)</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nil"/>
              <w:bottom w:val="nil"/>
              <w:right w:val="nil"/>
            </w:tcBorders>
            <w:shd w:val="clear" w:color="auto" w:fill="auto"/>
            <w:noWrap/>
            <w:vAlign w:val="bottom"/>
            <w:hideMark/>
          </w:tcPr>
          <w:p w:rsidR="00926E63" w:rsidRDefault="00926E63">
            <w:pPr>
              <w:rPr>
                <w:color w:val="000000"/>
                <w:sz w:val="18"/>
                <w:szCs w:val="18"/>
              </w:rPr>
            </w:pPr>
            <w:r>
              <w:rPr>
                <w:color w:val="000000"/>
                <w:sz w:val="18"/>
                <w:szCs w:val="18"/>
              </w:rPr>
              <w:t>Таблица 18.3–  Расчет оптимального радиуса    Котельная НПС, с. Сюмси</w:t>
            </w:r>
          </w:p>
        </w:tc>
        <w:tc>
          <w:tcPr>
            <w:tcW w:w="454" w:type="pct"/>
            <w:tcBorders>
              <w:top w:val="nil"/>
              <w:left w:val="nil"/>
              <w:bottom w:val="single" w:sz="4" w:space="0" w:color="auto"/>
              <w:right w:val="nil"/>
            </w:tcBorders>
            <w:shd w:val="clear" w:color="auto" w:fill="auto"/>
            <w:vAlign w:val="center"/>
            <w:hideMark/>
          </w:tcPr>
          <w:p w:rsidR="00926E63" w:rsidRDefault="00926E63">
            <w:pPr>
              <w:rPr>
                <w:color w:val="000000"/>
                <w:sz w:val="18"/>
                <w:szCs w:val="18"/>
              </w:rPr>
            </w:pPr>
            <w:r>
              <w:rPr>
                <w:color w:val="000000"/>
                <w:sz w:val="18"/>
                <w:szCs w:val="18"/>
              </w:rPr>
              <w:t> </w:t>
            </w:r>
          </w:p>
        </w:tc>
      </w:tr>
      <w:tr w:rsidR="00926E63" w:rsidTr="00412075">
        <w:trPr>
          <w:gridAfter w:val="1"/>
          <w:wAfter w:w="56" w:type="pct"/>
          <w:trHeight w:val="242"/>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Площадь, 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0,390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Кол-во абонентов</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9</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B (среднее число абонентов на 1км^2)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23,08</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Стоимость сетей, руб</w:t>
            </w:r>
          </w:p>
        </w:tc>
        <w:tc>
          <w:tcPr>
            <w:tcW w:w="454" w:type="pct"/>
            <w:tcBorders>
              <w:top w:val="nil"/>
              <w:left w:val="nil"/>
              <w:bottom w:val="single" w:sz="4" w:space="0" w:color="auto"/>
              <w:right w:val="single" w:sz="4" w:space="0" w:color="auto"/>
            </w:tcBorders>
            <w:shd w:val="clear" w:color="auto" w:fill="auto"/>
            <w:noWrap/>
            <w:vAlign w:val="bottom"/>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Материальная характеристика</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s (удельная стоимость материальной характеристики, руб./м2)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Нагрузка, Гкал/ч</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1,12</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 (теплоплотность района, Гкал/ч.км2)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2,87</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Δτ (расчетный перепад температур теплоносителя, °C)</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b/>
                <w:bCs/>
                <w:color w:val="000000"/>
                <w:sz w:val="18"/>
                <w:szCs w:val="18"/>
              </w:rPr>
            </w:pPr>
            <w:r>
              <w:rPr>
                <w:b/>
                <w:bCs/>
                <w:color w:val="000000"/>
                <w:sz w:val="18"/>
                <w:szCs w:val="18"/>
              </w:rPr>
              <w:t>Rопт (оптимальный радиус теплоснабжения, км)</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н/д</w:t>
            </w:r>
          </w:p>
        </w:tc>
      </w:tr>
      <w:tr w:rsidR="00926E63" w:rsidTr="00412075">
        <w:trPr>
          <w:gridAfter w:val="1"/>
          <w:wAfter w:w="56" w:type="pct"/>
          <w:trHeight w:val="242"/>
        </w:trPr>
        <w:tc>
          <w:tcPr>
            <w:tcW w:w="4490" w:type="pct"/>
            <w:tcBorders>
              <w:top w:val="nil"/>
              <w:left w:val="nil"/>
              <w:bottom w:val="nil"/>
              <w:right w:val="nil"/>
            </w:tcBorders>
            <w:shd w:val="clear" w:color="auto" w:fill="auto"/>
            <w:noWrap/>
            <w:vAlign w:val="bottom"/>
            <w:hideMark/>
          </w:tcPr>
          <w:p w:rsidR="00926E63" w:rsidRDefault="00926E63">
            <w:pPr>
              <w:rPr>
                <w:color w:val="000000"/>
                <w:sz w:val="18"/>
                <w:szCs w:val="18"/>
              </w:rPr>
            </w:pPr>
            <w:r>
              <w:rPr>
                <w:color w:val="000000"/>
                <w:sz w:val="18"/>
                <w:szCs w:val="18"/>
              </w:rPr>
              <w:t>Таблица 18.4–  Расчет оптимального радиуса    Котельная ПУ, с. Сюмси</w:t>
            </w:r>
          </w:p>
        </w:tc>
        <w:tc>
          <w:tcPr>
            <w:tcW w:w="454" w:type="pct"/>
            <w:tcBorders>
              <w:top w:val="nil"/>
              <w:left w:val="nil"/>
              <w:bottom w:val="single" w:sz="4" w:space="0" w:color="auto"/>
              <w:right w:val="nil"/>
            </w:tcBorders>
            <w:shd w:val="clear" w:color="auto" w:fill="auto"/>
            <w:vAlign w:val="center"/>
            <w:hideMark/>
          </w:tcPr>
          <w:p w:rsidR="00926E63" w:rsidRDefault="00926E63">
            <w:pPr>
              <w:rPr>
                <w:color w:val="000000"/>
                <w:sz w:val="18"/>
                <w:szCs w:val="18"/>
              </w:rPr>
            </w:pPr>
            <w:r>
              <w:rPr>
                <w:color w:val="000000"/>
                <w:sz w:val="18"/>
                <w:szCs w:val="18"/>
              </w:rPr>
              <w:t> </w:t>
            </w:r>
          </w:p>
        </w:tc>
      </w:tr>
      <w:tr w:rsidR="00926E63" w:rsidTr="00412075">
        <w:trPr>
          <w:gridAfter w:val="1"/>
          <w:wAfter w:w="56" w:type="pct"/>
          <w:trHeight w:val="242"/>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Площадь, 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0,390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Кол-во абонентов</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26</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B (среднее число абонентов на 1км^2)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66,67</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Стоимость сетей, руб</w:t>
            </w:r>
          </w:p>
        </w:tc>
        <w:tc>
          <w:tcPr>
            <w:tcW w:w="454" w:type="pct"/>
            <w:tcBorders>
              <w:top w:val="nil"/>
              <w:left w:val="nil"/>
              <w:bottom w:val="single" w:sz="4" w:space="0" w:color="auto"/>
              <w:right w:val="single" w:sz="4" w:space="0" w:color="auto"/>
            </w:tcBorders>
            <w:shd w:val="clear" w:color="auto" w:fill="auto"/>
            <w:noWrap/>
            <w:vAlign w:val="bottom"/>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Материальная характеристика</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s (удельная стоимость материальной характеристики, руб./м2)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Нагрузка, Гкал/ч</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3,23</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 (теплоплотность района, Гкал/ч.км2)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8,28</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Δτ (расчетный перепад температур теплоносителя, °C)</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b/>
                <w:bCs/>
                <w:color w:val="000000"/>
                <w:sz w:val="18"/>
                <w:szCs w:val="18"/>
              </w:rPr>
            </w:pPr>
            <w:r>
              <w:rPr>
                <w:b/>
                <w:bCs/>
                <w:color w:val="000000"/>
                <w:sz w:val="18"/>
                <w:szCs w:val="18"/>
              </w:rPr>
              <w:t>Rопт (оптимальный радиус теплоснабжения, км)</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nil"/>
              <w:bottom w:val="nil"/>
              <w:right w:val="nil"/>
            </w:tcBorders>
            <w:shd w:val="clear" w:color="auto" w:fill="auto"/>
            <w:noWrap/>
            <w:vAlign w:val="bottom"/>
            <w:hideMark/>
          </w:tcPr>
          <w:p w:rsidR="00926E63" w:rsidRDefault="00926E63">
            <w:pPr>
              <w:rPr>
                <w:color w:val="000000"/>
                <w:sz w:val="18"/>
                <w:szCs w:val="18"/>
              </w:rPr>
            </w:pPr>
            <w:r>
              <w:rPr>
                <w:color w:val="000000"/>
                <w:sz w:val="18"/>
                <w:szCs w:val="18"/>
              </w:rPr>
              <w:lastRenderedPageBreak/>
              <w:t>Таблица 18.5–  Расчет оптимального радиуса    Котельная с. Сюмси, ул. Чапаева, 13</w:t>
            </w:r>
          </w:p>
        </w:tc>
        <w:tc>
          <w:tcPr>
            <w:tcW w:w="454" w:type="pct"/>
            <w:tcBorders>
              <w:top w:val="nil"/>
              <w:left w:val="nil"/>
              <w:bottom w:val="single" w:sz="4" w:space="0" w:color="auto"/>
              <w:right w:val="nil"/>
            </w:tcBorders>
            <w:shd w:val="clear" w:color="auto" w:fill="auto"/>
            <w:vAlign w:val="center"/>
            <w:hideMark/>
          </w:tcPr>
          <w:p w:rsidR="00926E63" w:rsidRDefault="00926E63">
            <w:pPr>
              <w:rPr>
                <w:color w:val="000000"/>
                <w:sz w:val="18"/>
                <w:szCs w:val="18"/>
              </w:rPr>
            </w:pPr>
            <w:r>
              <w:rPr>
                <w:color w:val="000000"/>
                <w:sz w:val="18"/>
                <w:szCs w:val="18"/>
              </w:rPr>
              <w:t> </w:t>
            </w:r>
          </w:p>
        </w:tc>
      </w:tr>
      <w:tr w:rsidR="00926E63" w:rsidTr="00412075">
        <w:trPr>
          <w:gridAfter w:val="1"/>
          <w:wAfter w:w="56" w:type="pct"/>
          <w:trHeight w:val="242"/>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Площадь, 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0,390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Кол-во абонентов</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B (среднее число абонентов на 1км^2)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2,56</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Стоимость сетей, руб</w:t>
            </w:r>
          </w:p>
        </w:tc>
        <w:tc>
          <w:tcPr>
            <w:tcW w:w="454" w:type="pct"/>
            <w:tcBorders>
              <w:top w:val="nil"/>
              <w:left w:val="nil"/>
              <w:bottom w:val="single" w:sz="4" w:space="0" w:color="auto"/>
              <w:right w:val="single" w:sz="4" w:space="0" w:color="auto"/>
            </w:tcBorders>
            <w:shd w:val="clear" w:color="auto" w:fill="auto"/>
            <w:noWrap/>
            <w:vAlign w:val="bottom"/>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Материальная характеристика</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s (удельная стоимость материальной характеристики, руб./м2)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Нагрузка, Гкал/ч</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0,05</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 (теплоплотность района, Гкал/ч.км2)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0,13</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Δτ (расчетный перепад температур теплоносителя, °C)</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b/>
                <w:bCs/>
                <w:color w:val="000000"/>
                <w:sz w:val="18"/>
                <w:szCs w:val="18"/>
              </w:rPr>
            </w:pPr>
            <w:r>
              <w:rPr>
                <w:b/>
                <w:bCs/>
                <w:color w:val="000000"/>
                <w:sz w:val="18"/>
                <w:szCs w:val="18"/>
              </w:rPr>
              <w:t>Rопт (оптимальный радиус теплоснабжения, км)</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nil"/>
              <w:bottom w:val="nil"/>
              <w:right w:val="nil"/>
            </w:tcBorders>
            <w:shd w:val="clear" w:color="auto" w:fill="auto"/>
            <w:noWrap/>
            <w:vAlign w:val="bottom"/>
            <w:hideMark/>
          </w:tcPr>
          <w:p w:rsidR="00926E63" w:rsidRDefault="00926E63">
            <w:pPr>
              <w:rPr>
                <w:color w:val="000000"/>
                <w:sz w:val="18"/>
                <w:szCs w:val="18"/>
              </w:rPr>
            </w:pPr>
            <w:r>
              <w:rPr>
                <w:color w:val="000000"/>
                <w:sz w:val="18"/>
                <w:szCs w:val="18"/>
              </w:rPr>
              <w:t>Таблица 18.6–  Расчет оптимального радиуса    Котельная Спецдома, д. Акилово</w:t>
            </w:r>
          </w:p>
        </w:tc>
        <w:tc>
          <w:tcPr>
            <w:tcW w:w="454" w:type="pct"/>
            <w:tcBorders>
              <w:top w:val="nil"/>
              <w:left w:val="nil"/>
              <w:bottom w:val="single" w:sz="4" w:space="0" w:color="auto"/>
              <w:right w:val="nil"/>
            </w:tcBorders>
            <w:shd w:val="clear" w:color="auto" w:fill="auto"/>
            <w:vAlign w:val="center"/>
            <w:hideMark/>
          </w:tcPr>
          <w:p w:rsidR="00926E63" w:rsidRDefault="00926E63">
            <w:pPr>
              <w:rPr>
                <w:color w:val="000000"/>
                <w:sz w:val="18"/>
                <w:szCs w:val="18"/>
              </w:rPr>
            </w:pPr>
            <w:r>
              <w:rPr>
                <w:color w:val="000000"/>
                <w:sz w:val="18"/>
                <w:szCs w:val="18"/>
              </w:rPr>
              <w:t> </w:t>
            </w:r>
          </w:p>
        </w:tc>
      </w:tr>
      <w:tr w:rsidR="00926E63" w:rsidTr="00412075">
        <w:trPr>
          <w:gridAfter w:val="1"/>
          <w:wAfter w:w="56" w:type="pct"/>
          <w:trHeight w:val="242"/>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Площадь, 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0,390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Кол-во абонентов</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B (среднее число абонентов на 1км^2)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2,56</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Стоимость сетей, руб</w:t>
            </w:r>
          </w:p>
        </w:tc>
        <w:tc>
          <w:tcPr>
            <w:tcW w:w="454" w:type="pct"/>
            <w:tcBorders>
              <w:top w:val="nil"/>
              <w:left w:val="nil"/>
              <w:bottom w:val="single" w:sz="4" w:space="0" w:color="auto"/>
              <w:right w:val="single" w:sz="4" w:space="0" w:color="auto"/>
            </w:tcBorders>
            <w:shd w:val="clear" w:color="auto" w:fill="auto"/>
            <w:noWrap/>
            <w:vAlign w:val="bottom"/>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Материальная характеристика</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s (удельная стоимость материальной характеристики, руб./м2)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Нагрузка, Гкал/ч</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0,08</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 (теплоплотность района, Гкал/ч.км2)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0,21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Δτ (расчетный перепад температур теплоносителя, °C)</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b/>
                <w:bCs/>
                <w:color w:val="000000"/>
                <w:sz w:val="18"/>
                <w:szCs w:val="18"/>
              </w:rPr>
            </w:pPr>
            <w:r>
              <w:rPr>
                <w:b/>
                <w:bCs/>
                <w:color w:val="000000"/>
                <w:sz w:val="18"/>
                <w:szCs w:val="18"/>
              </w:rPr>
              <w:t>Rопт (оптимальный радиус теплоснабжения, км)</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nil"/>
              <w:bottom w:val="nil"/>
              <w:right w:val="nil"/>
            </w:tcBorders>
            <w:shd w:val="clear" w:color="auto" w:fill="auto"/>
            <w:noWrap/>
            <w:vAlign w:val="bottom"/>
            <w:hideMark/>
          </w:tcPr>
          <w:p w:rsidR="00926E63" w:rsidRDefault="00926E63">
            <w:pPr>
              <w:rPr>
                <w:color w:val="000000"/>
                <w:sz w:val="18"/>
                <w:szCs w:val="18"/>
              </w:rPr>
            </w:pPr>
            <w:r>
              <w:rPr>
                <w:color w:val="000000"/>
                <w:sz w:val="18"/>
                <w:szCs w:val="18"/>
              </w:rPr>
              <w:t>Таблица 18.7–  Расчет оптимального радиуса    Котельная ЦРБ, с. Сюмси</w:t>
            </w:r>
          </w:p>
        </w:tc>
        <w:tc>
          <w:tcPr>
            <w:tcW w:w="454" w:type="pct"/>
            <w:tcBorders>
              <w:top w:val="nil"/>
              <w:left w:val="nil"/>
              <w:bottom w:val="single" w:sz="4" w:space="0" w:color="auto"/>
              <w:right w:val="nil"/>
            </w:tcBorders>
            <w:shd w:val="clear" w:color="auto" w:fill="auto"/>
            <w:vAlign w:val="center"/>
            <w:hideMark/>
          </w:tcPr>
          <w:p w:rsidR="00926E63" w:rsidRDefault="00926E63">
            <w:pPr>
              <w:rPr>
                <w:color w:val="000000"/>
                <w:sz w:val="18"/>
                <w:szCs w:val="18"/>
              </w:rPr>
            </w:pPr>
            <w:r>
              <w:rPr>
                <w:color w:val="000000"/>
                <w:sz w:val="18"/>
                <w:szCs w:val="18"/>
              </w:rPr>
              <w:t> </w:t>
            </w:r>
          </w:p>
        </w:tc>
      </w:tr>
      <w:tr w:rsidR="00926E63" w:rsidTr="00412075">
        <w:trPr>
          <w:gridAfter w:val="1"/>
          <w:wAfter w:w="56" w:type="pct"/>
          <w:trHeight w:val="242"/>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Площадь, 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0,390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Кол-во абонентов</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8</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B (среднее число абонентов на 1км^2)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20,51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Стоимость сетей, руб</w:t>
            </w:r>
          </w:p>
        </w:tc>
        <w:tc>
          <w:tcPr>
            <w:tcW w:w="454" w:type="pct"/>
            <w:tcBorders>
              <w:top w:val="nil"/>
              <w:left w:val="nil"/>
              <w:bottom w:val="single" w:sz="4" w:space="0" w:color="auto"/>
              <w:right w:val="single" w:sz="4" w:space="0" w:color="auto"/>
            </w:tcBorders>
            <w:shd w:val="clear" w:color="auto" w:fill="auto"/>
            <w:noWrap/>
            <w:vAlign w:val="bottom"/>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Материальная характеристика</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s (удельная стоимость материальной характеристики, руб./м2)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Нагрузка, Гкал/ч</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1,36</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 (теплоплотность района, Гкал/ч.км2)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3,49</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Δτ (расчетный перепад температур теплоносителя, °C)</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b/>
                <w:bCs/>
                <w:color w:val="000000"/>
                <w:sz w:val="18"/>
                <w:szCs w:val="18"/>
              </w:rPr>
            </w:pPr>
            <w:r>
              <w:rPr>
                <w:b/>
                <w:bCs/>
                <w:color w:val="000000"/>
                <w:sz w:val="18"/>
                <w:szCs w:val="18"/>
              </w:rPr>
              <w:t>Rопт (оптимальный радиус теплоснабжения, км)</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nil"/>
              <w:bottom w:val="nil"/>
              <w:right w:val="nil"/>
            </w:tcBorders>
            <w:shd w:val="clear" w:color="auto" w:fill="auto"/>
            <w:noWrap/>
            <w:vAlign w:val="bottom"/>
            <w:hideMark/>
          </w:tcPr>
          <w:p w:rsidR="00926E63" w:rsidRDefault="00926E63">
            <w:pPr>
              <w:rPr>
                <w:color w:val="000000"/>
                <w:sz w:val="18"/>
                <w:szCs w:val="18"/>
              </w:rPr>
            </w:pPr>
            <w:r>
              <w:rPr>
                <w:color w:val="000000"/>
                <w:sz w:val="18"/>
                <w:szCs w:val="18"/>
              </w:rPr>
              <w:t>Таблица 18.8–  Расчет оптимального радиуса    Котельная очистных сооружений, с. Сюмси</w:t>
            </w:r>
          </w:p>
        </w:tc>
        <w:tc>
          <w:tcPr>
            <w:tcW w:w="454" w:type="pct"/>
            <w:tcBorders>
              <w:top w:val="nil"/>
              <w:left w:val="nil"/>
              <w:bottom w:val="single" w:sz="4" w:space="0" w:color="auto"/>
              <w:right w:val="nil"/>
            </w:tcBorders>
            <w:shd w:val="clear" w:color="auto" w:fill="auto"/>
            <w:vAlign w:val="center"/>
            <w:hideMark/>
          </w:tcPr>
          <w:p w:rsidR="00926E63" w:rsidRDefault="00926E63">
            <w:pPr>
              <w:rPr>
                <w:color w:val="000000"/>
                <w:sz w:val="18"/>
                <w:szCs w:val="18"/>
              </w:rPr>
            </w:pPr>
            <w:r>
              <w:rPr>
                <w:color w:val="000000"/>
                <w:sz w:val="18"/>
                <w:szCs w:val="18"/>
              </w:rPr>
              <w:t> </w:t>
            </w:r>
          </w:p>
        </w:tc>
      </w:tr>
      <w:tr w:rsidR="00926E63" w:rsidTr="00412075">
        <w:trPr>
          <w:gridAfter w:val="1"/>
          <w:wAfter w:w="56" w:type="pct"/>
          <w:trHeight w:val="242"/>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Площадь, 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0,390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Кол-во абонентов</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B (среднее число абонентов на 1км^2)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2,56</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Стоимость сетей, руб</w:t>
            </w:r>
          </w:p>
        </w:tc>
        <w:tc>
          <w:tcPr>
            <w:tcW w:w="454" w:type="pct"/>
            <w:tcBorders>
              <w:top w:val="nil"/>
              <w:left w:val="nil"/>
              <w:bottom w:val="single" w:sz="4" w:space="0" w:color="auto"/>
              <w:right w:val="single" w:sz="4" w:space="0" w:color="auto"/>
            </w:tcBorders>
            <w:shd w:val="clear" w:color="auto" w:fill="auto"/>
            <w:noWrap/>
            <w:vAlign w:val="bottom"/>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Материальная характеристика</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s (удельная стоимость материальной характеристики, руб./м2)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Нагрузка, Гкал/ч</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0,08</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 (теплоплотность района, Гкал/ч.км2)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0,21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Δτ (расчетный перепад температур теплоносителя, °C)</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lastRenderedPageBreak/>
              <w:t>φ (поправочный коэффициент, зависящий от постоянной части расходов на сооружение котельной)</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b/>
                <w:bCs/>
                <w:color w:val="000000"/>
                <w:sz w:val="18"/>
                <w:szCs w:val="18"/>
              </w:rPr>
            </w:pPr>
            <w:r>
              <w:rPr>
                <w:b/>
                <w:bCs/>
                <w:color w:val="000000"/>
                <w:sz w:val="18"/>
                <w:szCs w:val="18"/>
              </w:rPr>
              <w:t>Rопт (оптимальный радиус теплоснабжения, км)</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nil"/>
              <w:bottom w:val="nil"/>
              <w:right w:val="nil"/>
            </w:tcBorders>
            <w:shd w:val="clear" w:color="auto" w:fill="auto"/>
            <w:noWrap/>
            <w:vAlign w:val="bottom"/>
            <w:hideMark/>
          </w:tcPr>
          <w:p w:rsidR="00926E63" w:rsidRDefault="00926E63">
            <w:pPr>
              <w:rPr>
                <w:color w:val="000000"/>
                <w:sz w:val="18"/>
                <w:szCs w:val="18"/>
              </w:rPr>
            </w:pPr>
            <w:r>
              <w:rPr>
                <w:color w:val="000000"/>
                <w:sz w:val="18"/>
                <w:szCs w:val="18"/>
              </w:rPr>
              <w:t>Таблица 18.9–  Расчет оптимального радиуса    Котельная школы  с. Сюмси</w:t>
            </w:r>
          </w:p>
        </w:tc>
        <w:tc>
          <w:tcPr>
            <w:tcW w:w="454" w:type="pct"/>
            <w:tcBorders>
              <w:top w:val="nil"/>
              <w:left w:val="nil"/>
              <w:bottom w:val="single" w:sz="4" w:space="0" w:color="auto"/>
              <w:right w:val="nil"/>
            </w:tcBorders>
            <w:shd w:val="clear" w:color="auto" w:fill="auto"/>
            <w:vAlign w:val="center"/>
            <w:hideMark/>
          </w:tcPr>
          <w:p w:rsidR="00926E63" w:rsidRDefault="00926E63">
            <w:pPr>
              <w:rPr>
                <w:color w:val="000000"/>
                <w:sz w:val="18"/>
                <w:szCs w:val="18"/>
              </w:rPr>
            </w:pPr>
            <w:r>
              <w:rPr>
                <w:color w:val="000000"/>
                <w:sz w:val="18"/>
                <w:szCs w:val="18"/>
              </w:rPr>
              <w:t> </w:t>
            </w:r>
          </w:p>
        </w:tc>
      </w:tr>
      <w:tr w:rsidR="00926E63" w:rsidTr="00412075">
        <w:trPr>
          <w:gridAfter w:val="1"/>
          <w:wAfter w:w="56" w:type="pct"/>
          <w:trHeight w:val="242"/>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Площадь, 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0,390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Кол-во абонентов</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30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B (среднее число абонентов на 1км^2)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76,92</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Стоимость сетей, руб</w:t>
            </w:r>
          </w:p>
        </w:tc>
        <w:tc>
          <w:tcPr>
            <w:tcW w:w="454" w:type="pct"/>
            <w:tcBorders>
              <w:top w:val="nil"/>
              <w:left w:val="nil"/>
              <w:bottom w:val="single" w:sz="4" w:space="0" w:color="auto"/>
              <w:right w:val="single" w:sz="4" w:space="0" w:color="auto"/>
            </w:tcBorders>
            <w:shd w:val="clear" w:color="auto" w:fill="auto"/>
            <w:noWrap/>
            <w:vAlign w:val="bottom"/>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Материальная характеристика</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s (удельная стоимость материальной характеристики, руб./м2)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Нагрузка, Гкал/ч</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3,23</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 (теплоплотность района, Гкал/ч.км2)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8,28</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Δτ (расчетный перепад температур теплоносителя, °C)</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b/>
                <w:bCs/>
                <w:color w:val="000000"/>
                <w:sz w:val="18"/>
                <w:szCs w:val="18"/>
              </w:rPr>
            </w:pPr>
            <w:r>
              <w:rPr>
                <w:b/>
                <w:bCs/>
                <w:color w:val="000000"/>
                <w:sz w:val="18"/>
                <w:szCs w:val="18"/>
              </w:rPr>
              <w:t>Rопт (оптимальный радиус теплоснабжения, км)</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485"/>
        </w:trPr>
        <w:tc>
          <w:tcPr>
            <w:tcW w:w="4944" w:type="pct"/>
            <w:gridSpan w:val="2"/>
            <w:tcBorders>
              <w:top w:val="nil"/>
              <w:left w:val="nil"/>
              <w:bottom w:val="nil"/>
              <w:right w:val="nil"/>
            </w:tcBorders>
            <w:shd w:val="clear" w:color="auto" w:fill="auto"/>
            <w:noWrap/>
            <w:vAlign w:val="bottom"/>
            <w:hideMark/>
          </w:tcPr>
          <w:p w:rsidR="00926E63" w:rsidRDefault="00926E63">
            <w:pPr>
              <w:rPr>
                <w:color w:val="000000"/>
                <w:sz w:val="18"/>
                <w:szCs w:val="18"/>
              </w:rPr>
            </w:pPr>
            <w:r>
              <w:rPr>
                <w:color w:val="000000"/>
                <w:sz w:val="18"/>
                <w:szCs w:val="18"/>
              </w:rPr>
              <w:t>Таблица 18.10–  Расчет оптимального радиуса котельной   Котельная школы , д. Васькино</w:t>
            </w:r>
          </w:p>
        </w:tc>
      </w:tr>
      <w:tr w:rsidR="00926E63" w:rsidTr="00412075">
        <w:trPr>
          <w:gridAfter w:val="1"/>
          <w:wAfter w:w="56" w:type="pct"/>
          <w:trHeight w:val="242"/>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Площадь, км2</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0,172</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Кол-во абонентов</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B (среднее число абонентов на 1км^2)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5,82</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Стоимость сетей, руб</w:t>
            </w:r>
          </w:p>
        </w:tc>
        <w:tc>
          <w:tcPr>
            <w:tcW w:w="454" w:type="pct"/>
            <w:tcBorders>
              <w:top w:val="nil"/>
              <w:left w:val="nil"/>
              <w:bottom w:val="single" w:sz="4" w:space="0" w:color="auto"/>
              <w:right w:val="single" w:sz="4" w:space="0" w:color="auto"/>
            </w:tcBorders>
            <w:shd w:val="clear" w:color="auto" w:fill="auto"/>
            <w:noWrap/>
            <w:vAlign w:val="bottom"/>
            <w:hideMark/>
          </w:tcPr>
          <w:p w:rsidR="00926E63" w:rsidRDefault="00926E63">
            <w:pPr>
              <w:jc w:val="center"/>
              <w:rPr>
                <w:color w:val="000000"/>
                <w:sz w:val="18"/>
                <w:szCs w:val="18"/>
              </w:rPr>
            </w:pPr>
            <w:r>
              <w:rPr>
                <w:color w:val="000000"/>
                <w:sz w:val="18"/>
                <w:szCs w:val="18"/>
              </w:rPr>
              <w:t>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Материальная характеристика</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s (удельная стоимость материальной характеристики, руб./м2)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Нагрузка, Гкал/ч</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0,34</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 (теплоплотность района, Гкал/ч.км2)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1,98</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Δτ (расчетный перепад температур теплоносителя, °C)</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b/>
                <w:bCs/>
                <w:color w:val="000000"/>
                <w:sz w:val="18"/>
                <w:szCs w:val="18"/>
              </w:rPr>
            </w:pPr>
            <w:r>
              <w:rPr>
                <w:b/>
                <w:bCs/>
                <w:color w:val="000000"/>
                <w:sz w:val="18"/>
                <w:szCs w:val="18"/>
              </w:rPr>
              <w:t>Rопт (оптимальный радиус теплоснабжения, км)</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944" w:type="pct"/>
            <w:gridSpan w:val="2"/>
            <w:tcBorders>
              <w:top w:val="nil"/>
              <w:left w:val="nil"/>
              <w:bottom w:val="nil"/>
              <w:right w:val="nil"/>
            </w:tcBorders>
            <w:shd w:val="clear" w:color="auto" w:fill="auto"/>
            <w:noWrap/>
            <w:vAlign w:val="bottom"/>
            <w:hideMark/>
          </w:tcPr>
          <w:p w:rsidR="00926E63" w:rsidRDefault="00926E63">
            <w:pPr>
              <w:rPr>
                <w:color w:val="000000"/>
                <w:sz w:val="18"/>
                <w:szCs w:val="18"/>
              </w:rPr>
            </w:pPr>
            <w:r>
              <w:rPr>
                <w:color w:val="000000"/>
                <w:sz w:val="18"/>
                <w:szCs w:val="18"/>
              </w:rPr>
              <w:t>Таблица 18.11–  Расчет оптимального радиуса котельной   Котельная школы , ст. Пижил</w:t>
            </w:r>
          </w:p>
        </w:tc>
      </w:tr>
      <w:tr w:rsidR="00926E63" w:rsidTr="00412075">
        <w:trPr>
          <w:gridAfter w:val="1"/>
          <w:wAfter w:w="56" w:type="pct"/>
          <w:trHeight w:val="242"/>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Площадь, км2</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0,001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Кол-во абонентов</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B (среднее число абонентов на 1км^2)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1396,65</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Стоимость сетей, руб</w:t>
            </w:r>
          </w:p>
        </w:tc>
        <w:tc>
          <w:tcPr>
            <w:tcW w:w="454" w:type="pct"/>
            <w:tcBorders>
              <w:top w:val="nil"/>
              <w:left w:val="nil"/>
              <w:bottom w:val="single" w:sz="4" w:space="0" w:color="auto"/>
              <w:right w:val="single" w:sz="4" w:space="0" w:color="auto"/>
            </w:tcBorders>
            <w:shd w:val="clear" w:color="auto" w:fill="auto"/>
            <w:noWrap/>
            <w:vAlign w:val="bottom"/>
            <w:hideMark/>
          </w:tcPr>
          <w:p w:rsidR="00926E63" w:rsidRDefault="00926E63">
            <w:pPr>
              <w:jc w:val="center"/>
              <w:rPr>
                <w:color w:val="000000"/>
                <w:sz w:val="18"/>
                <w:szCs w:val="18"/>
              </w:rPr>
            </w:pPr>
            <w:r>
              <w:rPr>
                <w:color w:val="000000"/>
                <w:sz w:val="18"/>
                <w:szCs w:val="18"/>
              </w:rPr>
              <w:t>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Материальная характеристика</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s (удельная стоимость материальной характеристики, руб./м2)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Нагрузка, Гкал/ч</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0,34</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 (теплоплотность района, Гкал/ч.км2)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474,86</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Δτ (расчетный перепад температур теплоносителя, °C)</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b/>
                <w:bCs/>
                <w:color w:val="000000"/>
                <w:sz w:val="18"/>
                <w:szCs w:val="18"/>
              </w:rPr>
            </w:pPr>
            <w:r>
              <w:rPr>
                <w:b/>
                <w:bCs/>
                <w:color w:val="000000"/>
                <w:sz w:val="18"/>
                <w:szCs w:val="18"/>
              </w:rPr>
              <w:t>Rопт (оптимальный радиус теплоснабжения, км)</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944" w:type="pct"/>
            <w:gridSpan w:val="2"/>
            <w:tcBorders>
              <w:top w:val="nil"/>
              <w:left w:val="nil"/>
              <w:bottom w:val="nil"/>
              <w:right w:val="nil"/>
            </w:tcBorders>
            <w:shd w:val="clear" w:color="auto" w:fill="auto"/>
            <w:noWrap/>
            <w:vAlign w:val="bottom"/>
            <w:hideMark/>
          </w:tcPr>
          <w:p w:rsidR="00926E63" w:rsidRDefault="00926E63">
            <w:pPr>
              <w:rPr>
                <w:color w:val="000000"/>
                <w:sz w:val="18"/>
                <w:szCs w:val="18"/>
              </w:rPr>
            </w:pPr>
            <w:r>
              <w:rPr>
                <w:color w:val="000000"/>
                <w:sz w:val="18"/>
                <w:szCs w:val="18"/>
              </w:rPr>
              <w:t>Таблица 18.12–  Расчет оптимального радиуса котельной   Котельная школы , д. Дмитрошур</w:t>
            </w:r>
          </w:p>
        </w:tc>
      </w:tr>
      <w:tr w:rsidR="00926E63" w:rsidTr="00412075">
        <w:trPr>
          <w:gridAfter w:val="1"/>
          <w:wAfter w:w="56" w:type="pct"/>
          <w:trHeight w:val="242"/>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Площадь, км2</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0,092</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Кол-во абонентов</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B (среднее число абонентов на 1км^2)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21,80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Стоимость сетей, руб</w:t>
            </w:r>
          </w:p>
        </w:tc>
        <w:tc>
          <w:tcPr>
            <w:tcW w:w="454" w:type="pct"/>
            <w:tcBorders>
              <w:top w:val="nil"/>
              <w:left w:val="nil"/>
              <w:bottom w:val="single" w:sz="4" w:space="0" w:color="auto"/>
              <w:right w:val="single" w:sz="4" w:space="0" w:color="auto"/>
            </w:tcBorders>
            <w:shd w:val="clear" w:color="auto" w:fill="auto"/>
            <w:noWrap/>
            <w:vAlign w:val="bottom"/>
            <w:hideMark/>
          </w:tcPr>
          <w:p w:rsidR="00926E63" w:rsidRDefault="00926E63">
            <w:pPr>
              <w:jc w:val="center"/>
              <w:rPr>
                <w:color w:val="000000"/>
                <w:sz w:val="18"/>
                <w:szCs w:val="18"/>
              </w:rPr>
            </w:pPr>
            <w:r>
              <w:rPr>
                <w:color w:val="000000"/>
                <w:sz w:val="18"/>
                <w:szCs w:val="18"/>
              </w:rPr>
              <w:t>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Материальная характеристика</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s (удельная стоимость материальной характеристики, руб./м2)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lastRenderedPageBreak/>
              <w:t>Нагрузка, Гкал/ч</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0,24</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 (теплоплотность района, Гкал/ч.км2)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2,62</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Δτ (расчетный перепад температур теплоносителя, °C)</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b/>
                <w:bCs/>
                <w:color w:val="000000"/>
                <w:sz w:val="18"/>
                <w:szCs w:val="18"/>
              </w:rPr>
            </w:pPr>
            <w:r>
              <w:rPr>
                <w:b/>
                <w:bCs/>
                <w:color w:val="000000"/>
                <w:sz w:val="18"/>
                <w:szCs w:val="18"/>
              </w:rPr>
              <w:t>Rопт (оптимальный радиус теплоснабжения, км)</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944" w:type="pct"/>
            <w:gridSpan w:val="2"/>
            <w:tcBorders>
              <w:top w:val="nil"/>
              <w:left w:val="nil"/>
              <w:bottom w:val="nil"/>
              <w:right w:val="nil"/>
            </w:tcBorders>
            <w:shd w:val="clear" w:color="auto" w:fill="auto"/>
            <w:noWrap/>
            <w:vAlign w:val="bottom"/>
            <w:hideMark/>
          </w:tcPr>
          <w:p w:rsidR="00926E63" w:rsidRDefault="00926E63">
            <w:pPr>
              <w:rPr>
                <w:color w:val="000000"/>
                <w:sz w:val="18"/>
                <w:szCs w:val="18"/>
              </w:rPr>
            </w:pPr>
            <w:r>
              <w:rPr>
                <w:color w:val="000000"/>
                <w:sz w:val="18"/>
                <w:szCs w:val="18"/>
              </w:rPr>
              <w:t>Таблица 18.13–  Расчет оптимального радиуса котельной   Котельная школы , д. Маркелово</w:t>
            </w:r>
          </w:p>
        </w:tc>
      </w:tr>
      <w:tr w:rsidR="00926E63" w:rsidTr="00412075">
        <w:trPr>
          <w:gridAfter w:val="1"/>
          <w:wAfter w:w="56" w:type="pct"/>
          <w:trHeight w:val="242"/>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Площадь, км2</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0,000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Кол-во абонентов</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B (среднее число абонентов на 1км^2)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3333,33</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Стоимость сетей, руб</w:t>
            </w:r>
          </w:p>
        </w:tc>
        <w:tc>
          <w:tcPr>
            <w:tcW w:w="454" w:type="pct"/>
            <w:tcBorders>
              <w:top w:val="nil"/>
              <w:left w:val="nil"/>
              <w:bottom w:val="single" w:sz="4" w:space="0" w:color="auto"/>
              <w:right w:val="single" w:sz="4" w:space="0" w:color="auto"/>
            </w:tcBorders>
            <w:shd w:val="clear" w:color="auto" w:fill="auto"/>
            <w:noWrap/>
            <w:vAlign w:val="bottom"/>
            <w:hideMark/>
          </w:tcPr>
          <w:p w:rsidR="00926E63" w:rsidRDefault="00926E63">
            <w:pPr>
              <w:jc w:val="center"/>
              <w:rPr>
                <w:color w:val="000000"/>
                <w:sz w:val="18"/>
                <w:szCs w:val="18"/>
              </w:rPr>
            </w:pPr>
            <w:r>
              <w:rPr>
                <w:color w:val="000000"/>
                <w:sz w:val="18"/>
                <w:szCs w:val="18"/>
              </w:rPr>
              <w:t>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Материальная характеристика</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s (удельная стоимость материальной характеристики, руб./м2)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Нагрузка, Гкал/ч</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0,14</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 (теплоплотность района, Гкал/ч.км2)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466,67</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Δτ (расчетный перепад температур теплоносителя, °C)</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b/>
                <w:bCs/>
                <w:color w:val="000000"/>
                <w:sz w:val="18"/>
                <w:szCs w:val="18"/>
              </w:rPr>
            </w:pPr>
            <w:r>
              <w:rPr>
                <w:b/>
                <w:bCs/>
                <w:color w:val="000000"/>
                <w:sz w:val="18"/>
                <w:szCs w:val="18"/>
              </w:rPr>
              <w:t>Rопт (оптимальный радиус теплоснабжения, км)</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944" w:type="pct"/>
            <w:gridSpan w:val="2"/>
            <w:tcBorders>
              <w:top w:val="nil"/>
              <w:left w:val="nil"/>
              <w:bottom w:val="nil"/>
              <w:right w:val="nil"/>
            </w:tcBorders>
            <w:shd w:val="clear" w:color="auto" w:fill="auto"/>
            <w:noWrap/>
            <w:vAlign w:val="bottom"/>
            <w:hideMark/>
          </w:tcPr>
          <w:p w:rsidR="00926E63" w:rsidRDefault="00926E63">
            <w:pPr>
              <w:rPr>
                <w:color w:val="000000"/>
                <w:sz w:val="18"/>
                <w:szCs w:val="18"/>
              </w:rPr>
            </w:pPr>
            <w:r>
              <w:rPr>
                <w:color w:val="000000"/>
                <w:sz w:val="18"/>
                <w:szCs w:val="18"/>
              </w:rPr>
              <w:t>Таблица 18.14–  Расчет оптимального радиуса котельной   Котельная школы , с. Гура</w:t>
            </w:r>
          </w:p>
        </w:tc>
      </w:tr>
      <w:tr w:rsidR="00926E63" w:rsidTr="00412075">
        <w:trPr>
          <w:gridAfter w:val="1"/>
          <w:wAfter w:w="56" w:type="pct"/>
          <w:trHeight w:val="242"/>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Площадь, км2</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0,442</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Кол-во абонентов</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B (среднее число абонентов на 1км^2)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2,26</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Стоимость сетей, руб</w:t>
            </w:r>
          </w:p>
        </w:tc>
        <w:tc>
          <w:tcPr>
            <w:tcW w:w="454" w:type="pct"/>
            <w:tcBorders>
              <w:top w:val="nil"/>
              <w:left w:val="nil"/>
              <w:bottom w:val="single" w:sz="4" w:space="0" w:color="auto"/>
              <w:right w:val="single" w:sz="4" w:space="0" w:color="auto"/>
            </w:tcBorders>
            <w:shd w:val="clear" w:color="auto" w:fill="auto"/>
            <w:noWrap/>
            <w:vAlign w:val="bottom"/>
            <w:hideMark/>
          </w:tcPr>
          <w:p w:rsidR="00926E63" w:rsidRDefault="00926E63">
            <w:pPr>
              <w:jc w:val="center"/>
              <w:rPr>
                <w:color w:val="000000"/>
                <w:sz w:val="18"/>
                <w:szCs w:val="18"/>
              </w:rPr>
            </w:pPr>
            <w:r>
              <w:rPr>
                <w:color w:val="000000"/>
                <w:sz w:val="18"/>
                <w:szCs w:val="18"/>
              </w:rPr>
              <w:t>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Материальная характеристика</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s (удельная стоимость материальной характеристики, руб./м2)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Нагрузка, Гкал/ч</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0,68</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 (теплоплотность района, Гкал/ч.км2)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1,54</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Δτ (расчетный перепад температур теплоносителя, °C)</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b/>
                <w:bCs/>
                <w:color w:val="000000"/>
                <w:sz w:val="18"/>
                <w:szCs w:val="18"/>
              </w:rPr>
            </w:pPr>
            <w:r>
              <w:rPr>
                <w:b/>
                <w:bCs/>
                <w:color w:val="000000"/>
                <w:sz w:val="18"/>
                <w:szCs w:val="18"/>
              </w:rPr>
              <w:t>Rопт (оптимальный радиус теплоснабжения, км)</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944" w:type="pct"/>
            <w:gridSpan w:val="2"/>
            <w:tcBorders>
              <w:top w:val="nil"/>
              <w:left w:val="nil"/>
              <w:bottom w:val="nil"/>
              <w:right w:val="nil"/>
            </w:tcBorders>
            <w:shd w:val="clear" w:color="auto" w:fill="auto"/>
            <w:noWrap/>
            <w:vAlign w:val="bottom"/>
            <w:hideMark/>
          </w:tcPr>
          <w:p w:rsidR="00926E63" w:rsidRDefault="00926E63">
            <w:pPr>
              <w:rPr>
                <w:color w:val="000000"/>
                <w:sz w:val="18"/>
                <w:szCs w:val="18"/>
              </w:rPr>
            </w:pPr>
            <w:r>
              <w:rPr>
                <w:color w:val="000000"/>
                <w:sz w:val="18"/>
                <w:szCs w:val="18"/>
              </w:rPr>
              <w:t>Таблица 18.15–  Расчет оптимального радиуса котельной   Котельная школы, с. Муки-Какси</w:t>
            </w:r>
          </w:p>
        </w:tc>
      </w:tr>
      <w:tr w:rsidR="00926E63" w:rsidTr="00412075">
        <w:trPr>
          <w:gridAfter w:val="1"/>
          <w:wAfter w:w="56" w:type="pct"/>
          <w:trHeight w:val="242"/>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Площадь, км2</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0,148</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Кол-во абонентов</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3</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B (среднее число абонентов на 1км^2)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20,23</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Стоимость сетей, руб</w:t>
            </w:r>
          </w:p>
        </w:tc>
        <w:tc>
          <w:tcPr>
            <w:tcW w:w="454" w:type="pct"/>
            <w:tcBorders>
              <w:top w:val="nil"/>
              <w:left w:val="nil"/>
              <w:bottom w:val="single" w:sz="4" w:space="0" w:color="auto"/>
              <w:right w:val="single" w:sz="4" w:space="0" w:color="auto"/>
            </w:tcBorders>
            <w:shd w:val="clear" w:color="auto" w:fill="auto"/>
            <w:noWrap/>
            <w:vAlign w:val="bottom"/>
            <w:hideMark/>
          </w:tcPr>
          <w:p w:rsidR="00926E63" w:rsidRDefault="00926E63">
            <w:pPr>
              <w:jc w:val="center"/>
              <w:rPr>
                <w:color w:val="000000"/>
                <w:sz w:val="18"/>
                <w:szCs w:val="18"/>
              </w:rPr>
            </w:pPr>
            <w:r>
              <w:rPr>
                <w:color w:val="000000"/>
                <w:sz w:val="18"/>
                <w:szCs w:val="18"/>
              </w:rPr>
              <w:t>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Материальная характеристика</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s (удельная стоимость материальной характеристики, руб./м2)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Нагрузка, Гкал/ч</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0,52</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 (теплоплотность района, Гкал/ч.км2)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3,51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Δτ (расчетный перепад температур теплоносителя, °C)</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b/>
                <w:bCs/>
                <w:color w:val="000000"/>
                <w:sz w:val="18"/>
                <w:szCs w:val="18"/>
              </w:rPr>
            </w:pPr>
            <w:r>
              <w:rPr>
                <w:b/>
                <w:bCs/>
                <w:color w:val="000000"/>
                <w:sz w:val="18"/>
                <w:szCs w:val="18"/>
              </w:rPr>
              <w:t>Rопт (оптимальный радиус теплоснабжения, км)</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944" w:type="pct"/>
            <w:gridSpan w:val="2"/>
            <w:tcBorders>
              <w:top w:val="nil"/>
              <w:left w:val="nil"/>
              <w:bottom w:val="nil"/>
              <w:right w:val="nil"/>
            </w:tcBorders>
            <w:shd w:val="clear" w:color="auto" w:fill="auto"/>
            <w:noWrap/>
            <w:vAlign w:val="bottom"/>
            <w:hideMark/>
          </w:tcPr>
          <w:p w:rsidR="00926E63" w:rsidRDefault="00926E63">
            <w:pPr>
              <w:rPr>
                <w:color w:val="000000"/>
                <w:sz w:val="18"/>
                <w:szCs w:val="18"/>
              </w:rPr>
            </w:pPr>
            <w:r>
              <w:rPr>
                <w:color w:val="000000"/>
                <w:sz w:val="18"/>
                <w:szCs w:val="18"/>
              </w:rPr>
              <w:t>Таблица 18.16–  Расчет оптимального радиуса котельной   Котельная больницы с. Кильмезь</w:t>
            </w:r>
          </w:p>
        </w:tc>
      </w:tr>
      <w:tr w:rsidR="00926E63" w:rsidTr="00412075">
        <w:trPr>
          <w:gridAfter w:val="1"/>
          <w:wAfter w:w="56" w:type="pct"/>
          <w:trHeight w:val="242"/>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Площадь, км2</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0,216</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Кол-во абонентов</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5</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B (среднее число абонентов на 1км^2)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23,13</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Стоимость сетей, руб</w:t>
            </w:r>
          </w:p>
        </w:tc>
        <w:tc>
          <w:tcPr>
            <w:tcW w:w="454" w:type="pct"/>
            <w:tcBorders>
              <w:top w:val="nil"/>
              <w:left w:val="nil"/>
              <w:bottom w:val="single" w:sz="4" w:space="0" w:color="auto"/>
              <w:right w:val="single" w:sz="4" w:space="0" w:color="auto"/>
            </w:tcBorders>
            <w:shd w:val="clear" w:color="auto" w:fill="auto"/>
            <w:noWrap/>
            <w:vAlign w:val="bottom"/>
            <w:hideMark/>
          </w:tcPr>
          <w:p w:rsidR="00926E63" w:rsidRDefault="00926E63">
            <w:pPr>
              <w:jc w:val="center"/>
              <w:rPr>
                <w:color w:val="000000"/>
                <w:sz w:val="18"/>
                <w:szCs w:val="18"/>
              </w:rPr>
            </w:pPr>
            <w:r>
              <w:rPr>
                <w:color w:val="000000"/>
                <w:sz w:val="18"/>
                <w:szCs w:val="18"/>
              </w:rPr>
              <w:t>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Материальная характеристика</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lastRenderedPageBreak/>
              <w:t>s (удельная стоимость материальной характеристики, руб./м2)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Нагрузка, Гкал/ч</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1,29</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 (теплоплотность района, Гкал/ч.км2)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5,97</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Δτ (расчетный перепад температур теплоносителя, °C)</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b/>
                <w:bCs/>
                <w:color w:val="000000"/>
                <w:sz w:val="18"/>
                <w:szCs w:val="18"/>
              </w:rPr>
            </w:pPr>
            <w:r>
              <w:rPr>
                <w:b/>
                <w:bCs/>
                <w:color w:val="000000"/>
                <w:sz w:val="18"/>
                <w:szCs w:val="18"/>
              </w:rPr>
              <w:t>Rопт (оптимальный радиус теплоснабжения, км)</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944" w:type="pct"/>
            <w:gridSpan w:val="2"/>
            <w:tcBorders>
              <w:top w:val="nil"/>
              <w:left w:val="nil"/>
              <w:bottom w:val="nil"/>
              <w:right w:val="nil"/>
            </w:tcBorders>
            <w:shd w:val="clear" w:color="auto" w:fill="auto"/>
            <w:noWrap/>
            <w:vAlign w:val="bottom"/>
            <w:hideMark/>
          </w:tcPr>
          <w:p w:rsidR="00926E63" w:rsidRDefault="00926E63">
            <w:pPr>
              <w:rPr>
                <w:color w:val="000000"/>
                <w:sz w:val="18"/>
                <w:szCs w:val="18"/>
              </w:rPr>
            </w:pPr>
            <w:r>
              <w:rPr>
                <w:color w:val="000000"/>
                <w:sz w:val="18"/>
                <w:szCs w:val="18"/>
              </w:rPr>
              <w:t>Таблица 18.17–  Расчет оптимального радиуса котельной   Котельная клуба с. Кильмезь</w:t>
            </w:r>
          </w:p>
        </w:tc>
      </w:tr>
      <w:tr w:rsidR="00926E63" w:rsidTr="00412075">
        <w:trPr>
          <w:gridAfter w:val="1"/>
          <w:wAfter w:w="56" w:type="pct"/>
          <w:trHeight w:val="242"/>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Площадь, км2</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0,216</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Кол-во абонентов</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8</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B (среднее число абонентов на 1км^2)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37,01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Стоимость сетей, руб</w:t>
            </w:r>
          </w:p>
        </w:tc>
        <w:tc>
          <w:tcPr>
            <w:tcW w:w="454" w:type="pct"/>
            <w:tcBorders>
              <w:top w:val="nil"/>
              <w:left w:val="nil"/>
              <w:bottom w:val="single" w:sz="4" w:space="0" w:color="auto"/>
              <w:right w:val="single" w:sz="4" w:space="0" w:color="auto"/>
            </w:tcBorders>
            <w:shd w:val="clear" w:color="auto" w:fill="auto"/>
            <w:noWrap/>
            <w:vAlign w:val="bottom"/>
            <w:hideMark/>
          </w:tcPr>
          <w:p w:rsidR="00926E63" w:rsidRDefault="00926E63">
            <w:pPr>
              <w:jc w:val="center"/>
              <w:rPr>
                <w:color w:val="000000"/>
                <w:sz w:val="18"/>
                <w:szCs w:val="18"/>
              </w:rPr>
            </w:pPr>
            <w:r>
              <w:rPr>
                <w:color w:val="000000"/>
                <w:sz w:val="18"/>
                <w:szCs w:val="18"/>
              </w:rPr>
              <w:t>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Материальная характеристика</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s (удельная стоимость материальной характеристики, руб./м2)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Нагрузка, Гкал/ч</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0,26</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 (теплоплотность района, Гкал/ч.км2)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1,20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Δτ (расчетный перепад температур теплоносителя, °C)</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b/>
                <w:bCs/>
                <w:color w:val="000000"/>
                <w:sz w:val="18"/>
                <w:szCs w:val="18"/>
              </w:rPr>
            </w:pPr>
            <w:r>
              <w:rPr>
                <w:b/>
                <w:bCs/>
                <w:color w:val="000000"/>
                <w:sz w:val="18"/>
                <w:szCs w:val="18"/>
              </w:rPr>
              <w:t>Rопт (оптимальный радиус теплоснабжения, км)</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944" w:type="pct"/>
            <w:gridSpan w:val="2"/>
            <w:tcBorders>
              <w:top w:val="nil"/>
              <w:left w:val="nil"/>
              <w:bottom w:val="nil"/>
              <w:right w:val="nil"/>
            </w:tcBorders>
            <w:shd w:val="clear" w:color="auto" w:fill="auto"/>
            <w:noWrap/>
            <w:vAlign w:val="bottom"/>
            <w:hideMark/>
          </w:tcPr>
          <w:p w:rsidR="00926E63" w:rsidRDefault="00926E63">
            <w:pPr>
              <w:rPr>
                <w:color w:val="000000"/>
                <w:sz w:val="18"/>
                <w:szCs w:val="18"/>
              </w:rPr>
            </w:pPr>
            <w:r>
              <w:rPr>
                <w:color w:val="000000"/>
                <w:sz w:val="18"/>
                <w:szCs w:val="18"/>
              </w:rPr>
              <w:t>Таблица 18.18–  Расчет оптимального радиуса котельной   Котельная школы, с. Кильмезь</w:t>
            </w:r>
          </w:p>
        </w:tc>
      </w:tr>
      <w:tr w:rsidR="00926E63" w:rsidTr="00412075">
        <w:trPr>
          <w:gridAfter w:val="1"/>
          <w:wAfter w:w="56" w:type="pct"/>
          <w:trHeight w:val="242"/>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Площадь, км2</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0,216</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Кол-во абонентов</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8</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B (среднее число абонентов на 1км^2)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37,01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Стоимость сетей, руб</w:t>
            </w:r>
          </w:p>
        </w:tc>
        <w:tc>
          <w:tcPr>
            <w:tcW w:w="454" w:type="pct"/>
            <w:tcBorders>
              <w:top w:val="nil"/>
              <w:left w:val="nil"/>
              <w:bottom w:val="single" w:sz="4" w:space="0" w:color="auto"/>
              <w:right w:val="single" w:sz="4" w:space="0" w:color="auto"/>
            </w:tcBorders>
            <w:shd w:val="clear" w:color="auto" w:fill="auto"/>
            <w:noWrap/>
            <w:vAlign w:val="bottom"/>
            <w:hideMark/>
          </w:tcPr>
          <w:p w:rsidR="00926E63" w:rsidRDefault="00926E63">
            <w:pPr>
              <w:jc w:val="center"/>
              <w:rPr>
                <w:color w:val="000000"/>
                <w:sz w:val="18"/>
                <w:szCs w:val="18"/>
              </w:rPr>
            </w:pPr>
            <w:r>
              <w:rPr>
                <w:color w:val="000000"/>
                <w:sz w:val="18"/>
                <w:szCs w:val="18"/>
              </w:rPr>
              <w:t>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Материальная характеристика</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s (удельная стоимость материальной характеристики, руб./м2)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н/д</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Нагрузка, Гкал/ч</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0,86</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 (теплоплотность района, Гкал/ч.км2)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3,98</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Δτ (расчетный перепад температур теплоносителя, °C)</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b/>
                <w:bCs/>
                <w:color w:val="000000"/>
                <w:sz w:val="18"/>
                <w:szCs w:val="18"/>
              </w:rPr>
            </w:pPr>
            <w:r>
              <w:rPr>
                <w:b/>
                <w:bCs/>
                <w:color w:val="000000"/>
                <w:sz w:val="18"/>
                <w:szCs w:val="18"/>
              </w:rPr>
              <w:t>Rопт (оптимальный радиус теплоснабжения, км)</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944" w:type="pct"/>
            <w:gridSpan w:val="2"/>
            <w:tcBorders>
              <w:top w:val="nil"/>
              <w:left w:val="nil"/>
              <w:bottom w:val="nil"/>
              <w:right w:val="nil"/>
            </w:tcBorders>
            <w:shd w:val="clear" w:color="auto" w:fill="auto"/>
            <w:noWrap/>
            <w:vAlign w:val="bottom"/>
            <w:hideMark/>
          </w:tcPr>
          <w:p w:rsidR="00926E63" w:rsidRDefault="00926E63">
            <w:pPr>
              <w:rPr>
                <w:color w:val="000000"/>
                <w:sz w:val="18"/>
                <w:szCs w:val="18"/>
              </w:rPr>
            </w:pPr>
            <w:r>
              <w:rPr>
                <w:color w:val="000000"/>
                <w:sz w:val="18"/>
                <w:szCs w:val="18"/>
              </w:rPr>
              <w:t>Таблица 18.19–  Расчет оптимального радиуса котельной   Котельная с. Орловское</w:t>
            </w:r>
          </w:p>
        </w:tc>
      </w:tr>
      <w:tr w:rsidR="00926E63" w:rsidTr="00412075">
        <w:trPr>
          <w:gridAfter w:val="1"/>
          <w:wAfter w:w="56" w:type="pct"/>
          <w:trHeight w:val="242"/>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Площадь, км2</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0,249</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Кол-во абонентов</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34</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B (среднее число абонентов на 1км^2)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136,77</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Стоимость сетей, руб</w:t>
            </w:r>
          </w:p>
        </w:tc>
        <w:tc>
          <w:tcPr>
            <w:tcW w:w="454" w:type="pct"/>
            <w:tcBorders>
              <w:top w:val="nil"/>
              <w:left w:val="nil"/>
              <w:bottom w:val="single" w:sz="4" w:space="0" w:color="auto"/>
              <w:right w:val="single" w:sz="4" w:space="0" w:color="auto"/>
            </w:tcBorders>
            <w:shd w:val="clear" w:color="auto" w:fill="auto"/>
            <w:noWrap/>
            <w:vAlign w:val="bottom"/>
            <w:hideMark/>
          </w:tcPr>
          <w:p w:rsidR="00926E63" w:rsidRDefault="00926E63">
            <w:pPr>
              <w:jc w:val="center"/>
              <w:rPr>
                <w:color w:val="000000"/>
                <w:sz w:val="18"/>
                <w:szCs w:val="18"/>
              </w:rPr>
            </w:pPr>
            <w:r>
              <w:rPr>
                <w:color w:val="000000"/>
                <w:sz w:val="18"/>
                <w:szCs w:val="18"/>
              </w:rPr>
              <w:t>0</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Материальная характеристика</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s (удельная стоимость материальной характеристики, руб./м2)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Нагрузка, Гкал/ч</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1,25</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 (теплоплотность района, Гкал/ч.км2)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5,03</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Δτ (расчетный перепад температур теплоносителя, °C)</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50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b/>
                <w:bCs/>
                <w:color w:val="000000"/>
                <w:sz w:val="18"/>
                <w:szCs w:val="18"/>
              </w:rPr>
            </w:pPr>
            <w:r>
              <w:rPr>
                <w:b/>
                <w:bCs/>
                <w:color w:val="000000"/>
                <w:sz w:val="18"/>
                <w:szCs w:val="18"/>
              </w:rPr>
              <w:t>Rопт (оптимальный радиус теплоснабжения, км)</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н/д</w:t>
            </w:r>
          </w:p>
        </w:tc>
      </w:tr>
      <w:tr w:rsidR="00926E63" w:rsidTr="00412075">
        <w:trPr>
          <w:gridAfter w:val="1"/>
          <w:wAfter w:w="56" w:type="pct"/>
          <w:trHeight w:val="242"/>
        </w:trPr>
        <w:tc>
          <w:tcPr>
            <w:tcW w:w="4944" w:type="pct"/>
            <w:gridSpan w:val="2"/>
            <w:tcBorders>
              <w:top w:val="nil"/>
              <w:left w:val="nil"/>
              <w:bottom w:val="nil"/>
              <w:right w:val="nil"/>
            </w:tcBorders>
            <w:shd w:val="clear" w:color="auto" w:fill="auto"/>
            <w:noWrap/>
            <w:vAlign w:val="bottom"/>
            <w:hideMark/>
          </w:tcPr>
          <w:p w:rsidR="00926E63" w:rsidRDefault="00926E63">
            <w:pPr>
              <w:rPr>
                <w:color w:val="000000"/>
                <w:sz w:val="18"/>
                <w:szCs w:val="18"/>
              </w:rPr>
            </w:pPr>
            <w:r>
              <w:rPr>
                <w:color w:val="000000"/>
                <w:sz w:val="18"/>
                <w:szCs w:val="18"/>
              </w:rPr>
              <w:t>Таблица 18.20 –  Расчет оптимального радиуса котельной ст. Пижил</w:t>
            </w:r>
          </w:p>
        </w:tc>
      </w:tr>
      <w:tr w:rsidR="00926E63" w:rsidTr="00412075">
        <w:trPr>
          <w:gridAfter w:val="1"/>
          <w:wAfter w:w="56" w:type="pct"/>
          <w:trHeight w:val="242"/>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Площадь, км2</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0,001</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Кол-во абонентов</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lastRenderedPageBreak/>
              <w:t>B (среднее число абонентов на 1км^2)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Стоимость сетей, руб</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Материальная характеристика</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s (удельная стоимость материальной характеристики, руб./м2)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Нагрузка, Гкал/ч</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П (теплоплотность района, Гкал/ч.км2)</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926E63"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Δτ (расчетный перепад температур теплоносителя, °C)</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25</w:t>
            </w:r>
          </w:p>
        </w:tc>
      </w:tr>
      <w:tr w:rsidR="00926E63" w:rsidTr="00412075">
        <w:trPr>
          <w:gridAfter w:val="1"/>
          <w:wAfter w:w="56" w:type="pct"/>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926E63" w:rsidRDefault="00926E63">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4" w:type="pct"/>
            <w:tcBorders>
              <w:top w:val="nil"/>
              <w:left w:val="nil"/>
              <w:bottom w:val="single" w:sz="4" w:space="0" w:color="auto"/>
              <w:right w:val="single" w:sz="4" w:space="0" w:color="auto"/>
            </w:tcBorders>
            <w:shd w:val="clear" w:color="auto" w:fill="auto"/>
            <w:noWrap/>
            <w:vAlign w:val="center"/>
            <w:hideMark/>
          </w:tcPr>
          <w:p w:rsidR="00926E63" w:rsidRDefault="00926E63">
            <w:pPr>
              <w:jc w:val="center"/>
              <w:rPr>
                <w:color w:val="000000"/>
                <w:sz w:val="18"/>
                <w:szCs w:val="18"/>
              </w:rPr>
            </w:pPr>
            <w:r>
              <w:rPr>
                <w:color w:val="000000"/>
                <w:sz w:val="18"/>
                <w:szCs w:val="18"/>
              </w:rPr>
              <w:t>1</w:t>
            </w:r>
          </w:p>
        </w:tc>
      </w:tr>
      <w:tr w:rsidR="00926E63" w:rsidTr="00412075">
        <w:trPr>
          <w:gridAfter w:val="1"/>
          <w:wAfter w:w="56" w:type="pct"/>
          <w:trHeight w:val="242"/>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6E63" w:rsidRDefault="00926E63">
            <w:pPr>
              <w:rPr>
                <w:b/>
                <w:bCs/>
                <w:color w:val="000000"/>
                <w:sz w:val="18"/>
                <w:szCs w:val="18"/>
              </w:rPr>
            </w:pPr>
            <w:r>
              <w:rPr>
                <w:b/>
                <w:bCs/>
                <w:color w:val="000000"/>
                <w:sz w:val="18"/>
                <w:szCs w:val="18"/>
              </w:rPr>
              <w:t>Rопт (оптимальный радиус теплоснабжения, км)</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926E63" w:rsidRDefault="002E71C7">
            <w:pPr>
              <w:jc w:val="center"/>
              <w:rPr>
                <w:color w:val="000000"/>
                <w:sz w:val="18"/>
                <w:szCs w:val="18"/>
              </w:rPr>
            </w:pPr>
            <w:r>
              <w:rPr>
                <w:color w:val="000000"/>
                <w:sz w:val="18"/>
                <w:szCs w:val="18"/>
              </w:rPr>
              <w:t>-</w:t>
            </w:r>
          </w:p>
        </w:tc>
      </w:tr>
      <w:tr w:rsidR="001B1E6F" w:rsidTr="00412075">
        <w:trPr>
          <w:trHeight w:val="242"/>
        </w:trPr>
        <w:tc>
          <w:tcPr>
            <w:tcW w:w="5000" w:type="pct"/>
            <w:gridSpan w:val="3"/>
            <w:tcBorders>
              <w:top w:val="nil"/>
              <w:left w:val="nil"/>
              <w:bottom w:val="nil"/>
              <w:right w:val="nil"/>
            </w:tcBorders>
            <w:shd w:val="clear" w:color="auto" w:fill="auto"/>
            <w:noWrap/>
            <w:vAlign w:val="bottom"/>
            <w:hideMark/>
          </w:tcPr>
          <w:p w:rsidR="001B1E6F" w:rsidRDefault="001B1E6F" w:rsidP="001B1E6F">
            <w:pPr>
              <w:rPr>
                <w:color w:val="000000"/>
                <w:sz w:val="18"/>
                <w:szCs w:val="18"/>
              </w:rPr>
            </w:pPr>
            <w:r>
              <w:rPr>
                <w:color w:val="000000"/>
                <w:sz w:val="18"/>
                <w:szCs w:val="18"/>
              </w:rPr>
              <w:t>Таблица 18.20 –  Расчет оптимального радиуса котельной Нефтяников 38а,  с.Сюмси</w:t>
            </w:r>
          </w:p>
        </w:tc>
      </w:tr>
      <w:tr w:rsidR="001B1E6F" w:rsidTr="00412075">
        <w:trPr>
          <w:trHeight w:val="242"/>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1E6F" w:rsidRDefault="001B1E6F" w:rsidP="00412075">
            <w:pPr>
              <w:rPr>
                <w:color w:val="000000"/>
                <w:sz w:val="18"/>
                <w:szCs w:val="18"/>
              </w:rPr>
            </w:pPr>
            <w:r>
              <w:rPr>
                <w:color w:val="000000"/>
                <w:sz w:val="18"/>
                <w:szCs w:val="18"/>
              </w:rPr>
              <w:t>Площадь, км2</w:t>
            </w:r>
          </w:p>
        </w:tc>
        <w:tc>
          <w:tcPr>
            <w:tcW w:w="510" w:type="pct"/>
            <w:gridSpan w:val="2"/>
            <w:tcBorders>
              <w:top w:val="single" w:sz="4" w:space="0" w:color="auto"/>
              <w:left w:val="nil"/>
              <w:bottom w:val="single" w:sz="4" w:space="0" w:color="auto"/>
              <w:right w:val="single" w:sz="4" w:space="0" w:color="auto"/>
            </w:tcBorders>
            <w:shd w:val="clear" w:color="auto" w:fill="auto"/>
            <w:noWrap/>
            <w:vAlign w:val="center"/>
            <w:hideMark/>
          </w:tcPr>
          <w:p w:rsidR="001B1E6F" w:rsidRDefault="001B1E6F" w:rsidP="001B1E6F">
            <w:pPr>
              <w:jc w:val="center"/>
              <w:rPr>
                <w:color w:val="000000"/>
                <w:sz w:val="18"/>
                <w:szCs w:val="18"/>
              </w:rPr>
            </w:pPr>
            <w:r>
              <w:rPr>
                <w:color w:val="000000"/>
                <w:sz w:val="18"/>
                <w:szCs w:val="18"/>
              </w:rPr>
              <w:t>0,00</w:t>
            </w:r>
          </w:p>
        </w:tc>
      </w:tr>
      <w:tr w:rsidR="001B1E6F" w:rsidTr="00412075">
        <w:trPr>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1B1E6F" w:rsidRDefault="001B1E6F" w:rsidP="00412075">
            <w:pPr>
              <w:rPr>
                <w:color w:val="000000"/>
                <w:sz w:val="18"/>
                <w:szCs w:val="18"/>
              </w:rPr>
            </w:pPr>
            <w:r>
              <w:rPr>
                <w:color w:val="000000"/>
                <w:sz w:val="18"/>
                <w:szCs w:val="18"/>
              </w:rPr>
              <w:t>Кол-во абонентов</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1B1E6F" w:rsidRDefault="002E71C7" w:rsidP="00412075">
            <w:pPr>
              <w:jc w:val="center"/>
              <w:rPr>
                <w:color w:val="000000"/>
                <w:sz w:val="18"/>
                <w:szCs w:val="18"/>
              </w:rPr>
            </w:pPr>
            <w:r>
              <w:rPr>
                <w:color w:val="000000"/>
                <w:sz w:val="18"/>
                <w:szCs w:val="18"/>
              </w:rPr>
              <w:t>-</w:t>
            </w:r>
          </w:p>
        </w:tc>
      </w:tr>
      <w:tr w:rsidR="001B1E6F" w:rsidTr="00412075">
        <w:trPr>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1B1E6F" w:rsidRDefault="001B1E6F" w:rsidP="00412075">
            <w:pPr>
              <w:rPr>
                <w:color w:val="000000"/>
                <w:sz w:val="18"/>
                <w:szCs w:val="18"/>
              </w:rPr>
            </w:pPr>
            <w:r>
              <w:rPr>
                <w:color w:val="000000"/>
                <w:sz w:val="18"/>
                <w:szCs w:val="18"/>
              </w:rPr>
              <w:t>B (среднее число абонентов на 1км^2)</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1B1E6F" w:rsidRDefault="002E71C7" w:rsidP="00412075">
            <w:pPr>
              <w:jc w:val="center"/>
              <w:rPr>
                <w:color w:val="000000"/>
                <w:sz w:val="18"/>
                <w:szCs w:val="18"/>
              </w:rPr>
            </w:pPr>
            <w:r>
              <w:rPr>
                <w:color w:val="000000"/>
                <w:sz w:val="18"/>
                <w:szCs w:val="18"/>
              </w:rPr>
              <w:t>-</w:t>
            </w:r>
          </w:p>
        </w:tc>
      </w:tr>
      <w:tr w:rsidR="001B1E6F" w:rsidTr="00412075">
        <w:trPr>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1B1E6F" w:rsidRDefault="001B1E6F" w:rsidP="00412075">
            <w:pPr>
              <w:rPr>
                <w:color w:val="000000"/>
                <w:sz w:val="18"/>
                <w:szCs w:val="18"/>
              </w:rPr>
            </w:pPr>
            <w:r>
              <w:rPr>
                <w:color w:val="000000"/>
                <w:sz w:val="18"/>
                <w:szCs w:val="18"/>
              </w:rPr>
              <w:t>Стоимость сетей, руб</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1B1E6F" w:rsidRDefault="002E71C7" w:rsidP="00412075">
            <w:pPr>
              <w:jc w:val="center"/>
              <w:rPr>
                <w:color w:val="000000"/>
                <w:sz w:val="18"/>
                <w:szCs w:val="18"/>
              </w:rPr>
            </w:pPr>
            <w:r>
              <w:rPr>
                <w:color w:val="000000"/>
                <w:sz w:val="18"/>
                <w:szCs w:val="18"/>
              </w:rPr>
              <w:t>-</w:t>
            </w:r>
          </w:p>
        </w:tc>
      </w:tr>
      <w:tr w:rsidR="001B1E6F" w:rsidTr="00412075">
        <w:trPr>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1B1E6F" w:rsidRDefault="001B1E6F" w:rsidP="00412075">
            <w:pPr>
              <w:rPr>
                <w:color w:val="000000"/>
                <w:sz w:val="18"/>
                <w:szCs w:val="18"/>
              </w:rPr>
            </w:pPr>
            <w:r>
              <w:rPr>
                <w:color w:val="000000"/>
                <w:sz w:val="18"/>
                <w:szCs w:val="18"/>
              </w:rPr>
              <w:t>Материальная характеристика</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1B1E6F" w:rsidRDefault="002E71C7" w:rsidP="00412075">
            <w:pPr>
              <w:jc w:val="center"/>
              <w:rPr>
                <w:color w:val="000000"/>
                <w:sz w:val="18"/>
                <w:szCs w:val="18"/>
              </w:rPr>
            </w:pPr>
            <w:r>
              <w:rPr>
                <w:color w:val="000000"/>
                <w:sz w:val="18"/>
                <w:szCs w:val="18"/>
              </w:rPr>
              <w:t>-</w:t>
            </w:r>
          </w:p>
        </w:tc>
      </w:tr>
      <w:tr w:rsidR="001B1E6F" w:rsidTr="00412075">
        <w:trPr>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1B1E6F" w:rsidRDefault="001B1E6F" w:rsidP="00412075">
            <w:pPr>
              <w:rPr>
                <w:color w:val="000000"/>
                <w:sz w:val="18"/>
                <w:szCs w:val="18"/>
              </w:rPr>
            </w:pPr>
            <w:r>
              <w:rPr>
                <w:color w:val="000000"/>
                <w:sz w:val="18"/>
                <w:szCs w:val="18"/>
              </w:rPr>
              <w:t>s (удельная стоимость материальной характеристики, руб./м2)</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1B1E6F" w:rsidRDefault="002E71C7" w:rsidP="00412075">
            <w:pPr>
              <w:jc w:val="center"/>
              <w:rPr>
                <w:color w:val="000000"/>
                <w:sz w:val="18"/>
                <w:szCs w:val="18"/>
              </w:rPr>
            </w:pPr>
            <w:r>
              <w:rPr>
                <w:color w:val="000000"/>
                <w:sz w:val="18"/>
                <w:szCs w:val="18"/>
              </w:rPr>
              <w:t>-</w:t>
            </w:r>
          </w:p>
        </w:tc>
      </w:tr>
      <w:tr w:rsidR="001B1E6F" w:rsidTr="00412075">
        <w:trPr>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1B1E6F" w:rsidRDefault="001B1E6F" w:rsidP="00412075">
            <w:pPr>
              <w:rPr>
                <w:color w:val="000000"/>
                <w:sz w:val="18"/>
                <w:szCs w:val="18"/>
              </w:rPr>
            </w:pPr>
            <w:r>
              <w:rPr>
                <w:color w:val="000000"/>
                <w:sz w:val="18"/>
                <w:szCs w:val="18"/>
              </w:rPr>
              <w:t>Нагрузка, Гкал/ч</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1B1E6F" w:rsidRDefault="002E71C7" w:rsidP="00412075">
            <w:pPr>
              <w:jc w:val="center"/>
              <w:rPr>
                <w:color w:val="000000"/>
                <w:sz w:val="18"/>
                <w:szCs w:val="18"/>
              </w:rPr>
            </w:pPr>
            <w:r>
              <w:rPr>
                <w:color w:val="000000"/>
                <w:sz w:val="18"/>
                <w:szCs w:val="18"/>
              </w:rPr>
              <w:t>-</w:t>
            </w:r>
          </w:p>
        </w:tc>
      </w:tr>
      <w:tr w:rsidR="001B1E6F" w:rsidTr="00412075">
        <w:trPr>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1B1E6F" w:rsidRDefault="001B1E6F" w:rsidP="00412075">
            <w:pPr>
              <w:rPr>
                <w:color w:val="000000"/>
                <w:sz w:val="18"/>
                <w:szCs w:val="18"/>
              </w:rPr>
            </w:pPr>
            <w:r>
              <w:rPr>
                <w:color w:val="000000"/>
                <w:sz w:val="18"/>
                <w:szCs w:val="18"/>
              </w:rPr>
              <w:t>П (теплоплотность района, Гкал/ч.км2)</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1B1E6F" w:rsidRDefault="002E71C7" w:rsidP="00412075">
            <w:pPr>
              <w:jc w:val="center"/>
              <w:rPr>
                <w:color w:val="000000"/>
                <w:sz w:val="18"/>
                <w:szCs w:val="18"/>
              </w:rPr>
            </w:pPr>
            <w:r>
              <w:rPr>
                <w:color w:val="000000"/>
                <w:sz w:val="18"/>
                <w:szCs w:val="18"/>
              </w:rPr>
              <w:t>-</w:t>
            </w:r>
          </w:p>
        </w:tc>
      </w:tr>
      <w:tr w:rsidR="001B1E6F" w:rsidTr="00412075">
        <w:trPr>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1B1E6F" w:rsidRDefault="001B1E6F" w:rsidP="00412075">
            <w:pPr>
              <w:rPr>
                <w:color w:val="000000"/>
                <w:sz w:val="18"/>
                <w:szCs w:val="18"/>
              </w:rPr>
            </w:pPr>
            <w:r>
              <w:rPr>
                <w:color w:val="000000"/>
                <w:sz w:val="18"/>
                <w:szCs w:val="18"/>
              </w:rPr>
              <w:t>Δτ (расчетный перепад температур теплоносителя, °C)</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1B1E6F" w:rsidRDefault="001B1E6F" w:rsidP="00412075">
            <w:pPr>
              <w:jc w:val="center"/>
              <w:rPr>
                <w:color w:val="000000"/>
                <w:sz w:val="18"/>
                <w:szCs w:val="18"/>
              </w:rPr>
            </w:pPr>
            <w:r>
              <w:rPr>
                <w:color w:val="000000"/>
                <w:sz w:val="18"/>
                <w:szCs w:val="18"/>
              </w:rPr>
              <w:t>25</w:t>
            </w:r>
          </w:p>
        </w:tc>
      </w:tr>
      <w:tr w:rsidR="001B1E6F" w:rsidTr="00412075">
        <w:trPr>
          <w:trHeight w:val="485"/>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1B1E6F" w:rsidRDefault="001B1E6F" w:rsidP="00412075">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1B1E6F" w:rsidRDefault="001B1E6F" w:rsidP="00412075">
            <w:pPr>
              <w:jc w:val="center"/>
              <w:rPr>
                <w:color w:val="000000"/>
                <w:sz w:val="18"/>
                <w:szCs w:val="18"/>
              </w:rPr>
            </w:pPr>
            <w:r>
              <w:rPr>
                <w:color w:val="000000"/>
                <w:sz w:val="18"/>
                <w:szCs w:val="18"/>
              </w:rPr>
              <w:t>1</w:t>
            </w:r>
          </w:p>
        </w:tc>
      </w:tr>
      <w:tr w:rsidR="001B1E6F" w:rsidTr="00412075">
        <w:trPr>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1B1E6F" w:rsidRDefault="001B1E6F" w:rsidP="00412075">
            <w:pPr>
              <w:rPr>
                <w:b/>
                <w:bCs/>
                <w:color w:val="000000"/>
                <w:sz w:val="18"/>
                <w:szCs w:val="18"/>
              </w:rPr>
            </w:pPr>
            <w:r>
              <w:rPr>
                <w:b/>
                <w:bCs/>
                <w:color w:val="000000"/>
                <w:sz w:val="18"/>
                <w:szCs w:val="18"/>
              </w:rPr>
              <w:t>Rопт (оптимальный радиус теплоснабжения, км)</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1B1E6F" w:rsidRDefault="002E71C7" w:rsidP="00412075">
            <w:pPr>
              <w:jc w:val="center"/>
              <w:rPr>
                <w:color w:val="000000"/>
                <w:sz w:val="18"/>
                <w:szCs w:val="18"/>
              </w:rPr>
            </w:pPr>
            <w:r>
              <w:rPr>
                <w:color w:val="000000"/>
                <w:sz w:val="18"/>
                <w:szCs w:val="18"/>
              </w:rPr>
              <w:t>-</w:t>
            </w:r>
          </w:p>
        </w:tc>
      </w:tr>
      <w:tr w:rsidR="001B1E6F" w:rsidTr="00412075">
        <w:trPr>
          <w:gridAfter w:val="1"/>
          <w:wAfter w:w="56" w:type="pct"/>
          <w:trHeight w:val="24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1B1E6F" w:rsidRDefault="001B1E6F">
            <w:pPr>
              <w:rPr>
                <w:b/>
                <w:bCs/>
                <w:color w:val="000000"/>
                <w:sz w:val="18"/>
                <w:szCs w:val="18"/>
              </w:rPr>
            </w:pPr>
          </w:p>
        </w:tc>
        <w:tc>
          <w:tcPr>
            <w:tcW w:w="454" w:type="pct"/>
            <w:tcBorders>
              <w:top w:val="nil"/>
              <w:left w:val="nil"/>
              <w:bottom w:val="single" w:sz="4" w:space="0" w:color="auto"/>
              <w:right w:val="single" w:sz="4" w:space="0" w:color="auto"/>
            </w:tcBorders>
            <w:shd w:val="clear" w:color="auto" w:fill="auto"/>
            <w:noWrap/>
            <w:vAlign w:val="center"/>
            <w:hideMark/>
          </w:tcPr>
          <w:p w:rsidR="001B1E6F" w:rsidRDefault="001B1E6F">
            <w:pPr>
              <w:jc w:val="center"/>
              <w:rPr>
                <w:color w:val="000000"/>
                <w:sz w:val="18"/>
                <w:szCs w:val="18"/>
              </w:rPr>
            </w:pPr>
          </w:p>
        </w:tc>
      </w:tr>
    </w:tbl>
    <w:p w:rsidR="006C6C07" w:rsidRPr="0038685E" w:rsidRDefault="006C6C07" w:rsidP="008F537A">
      <w:pPr>
        <w:widowControl w:val="0"/>
        <w:autoSpaceDE w:val="0"/>
        <w:autoSpaceDN w:val="0"/>
        <w:spacing w:line="360" w:lineRule="auto"/>
        <w:ind w:right="3" w:firstLine="567"/>
        <w:jc w:val="both"/>
      </w:pPr>
    </w:p>
    <w:p w:rsidR="006C6C07" w:rsidRPr="0038685E" w:rsidRDefault="006C6C07" w:rsidP="00BA2AE7">
      <w:pPr>
        <w:spacing w:line="360" w:lineRule="auto"/>
        <w:ind w:firstLine="567"/>
        <w:jc w:val="both"/>
      </w:pPr>
      <w:r w:rsidRPr="0038685E">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 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rsidR="006C6C07" w:rsidRPr="0038685E" w:rsidRDefault="006C6C07" w:rsidP="00BA2AE7">
      <w:pPr>
        <w:spacing w:line="360" w:lineRule="auto"/>
        <w:jc w:val="both"/>
      </w:pPr>
      <w:r w:rsidRPr="0038685E">
        <w:t>В первом случае осуществляется реконструкция котельной с увеличением ее мощности;</w:t>
      </w:r>
    </w:p>
    <w:p w:rsidR="006C6C07" w:rsidRPr="0038685E" w:rsidRDefault="006C6C07" w:rsidP="00BA2AE7">
      <w:pPr>
        <w:spacing w:line="360" w:lineRule="auto"/>
        <w:jc w:val="both"/>
      </w:pP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w:t>
      </w:r>
    </w:p>
    <w:p w:rsidR="006C6C07" w:rsidRPr="0038685E" w:rsidRDefault="006C6C07" w:rsidP="00A41AB7">
      <w:pPr>
        <w:spacing w:line="360" w:lineRule="auto"/>
        <w:jc w:val="both"/>
      </w:pPr>
      <w:r w:rsidRPr="0038685E">
        <w:t>и тепловой нагрузки) тепловой мощности.</w:t>
      </w:r>
    </w:p>
    <w:p w:rsidR="006C6C07" w:rsidRPr="0038685E" w:rsidRDefault="00E07249" w:rsidP="005C6784">
      <w:pPr>
        <w:pStyle w:val="1"/>
        <w:spacing w:line="276" w:lineRule="auto"/>
        <w:ind w:left="0" w:right="-1" w:firstLine="567"/>
        <w:jc w:val="both"/>
        <w:rPr>
          <w:sz w:val="24"/>
          <w:szCs w:val="24"/>
          <w:lang w:val="ru-RU"/>
        </w:rPr>
      </w:pPr>
      <w:r>
        <w:rPr>
          <w:sz w:val="24"/>
          <w:szCs w:val="24"/>
          <w:lang w:val="ru-RU"/>
        </w:rPr>
        <w:br w:type="page"/>
      </w:r>
      <w:bookmarkStart w:id="76" w:name="_Toc151584761"/>
      <w:r w:rsidR="006C6C07" w:rsidRPr="0038685E">
        <w:rPr>
          <w:sz w:val="24"/>
          <w:szCs w:val="24"/>
          <w:lang w:val="ru-RU"/>
        </w:rPr>
        <w:lastRenderedPageBreak/>
        <w:t>ЧАСТЬ 5 ТЕПЛОВЫЕ НАГРУЗКИ ПОТРЕБИТЕЛЕЙ ТЕПЛОВОЙ ЭНЕРГИИ, ГРУПП ПОТРЕБИТЕЛЕЙ ТЕПЛОВОЙ ЭНЕРГИИ</w:t>
      </w:r>
      <w:bookmarkEnd w:id="76"/>
    </w:p>
    <w:p w:rsidR="006C6C07" w:rsidRPr="0038685E" w:rsidRDefault="006C6C07" w:rsidP="00903A29">
      <w:pPr>
        <w:pStyle w:val="7"/>
        <w:spacing w:before="120"/>
        <w:ind w:firstLine="567"/>
        <w:jc w:val="both"/>
        <w:rPr>
          <w:rFonts w:ascii="Times New Roman" w:hAnsi="Times New Roman"/>
          <w:b/>
          <w:i w:val="0"/>
          <w:sz w:val="24"/>
          <w:szCs w:val="24"/>
          <w:lang w:val="ru-RU"/>
        </w:rPr>
      </w:pPr>
      <w:bookmarkStart w:id="77" w:name="_Toc151584762"/>
      <w:r w:rsidRPr="0038685E">
        <w:rPr>
          <w:rFonts w:ascii="Times New Roman" w:hAnsi="Times New Roman"/>
          <w:b/>
          <w:i w:val="0"/>
          <w:sz w:val="24"/>
          <w:szCs w:val="24"/>
          <w:lang w:val="ru-RU"/>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77"/>
    </w:p>
    <w:p w:rsidR="006C6C07" w:rsidRPr="0038685E" w:rsidRDefault="006C6C07" w:rsidP="00164FA4">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19.</w:t>
      </w:r>
    </w:p>
    <w:p w:rsidR="006C6C07" w:rsidRPr="0038685E" w:rsidRDefault="006C6C07" w:rsidP="008E3A09">
      <w:pPr>
        <w:pStyle w:val="a3"/>
        <w:spacing w:after="0" w:line="240" w:lineRule="auto"/>
        <w:ind w:left="0" w:firstLine="284"/>
        <w:jc w:val="both"/>
        <w:rPr>
          <w:sz w:val="20"/>
          <w:szCs w:val="20"/>
        </w:rPr>
      </w:pPr>
      <w:r w:rsidRPr="0038685E">
        <w:rPr>
          <w:b/>
          <w:sz w:val="20"/>
          <w:szCs w:val="20"/>
        </w:rPr>
        <w:t>Таблица 19</w:t>
      </w:r>
      <w:r w:rsidRPr="0038685E">
        <w:rPr>
          <w:sz w:val="20"/>
          <w:szCs w:val="20"/>
        </w:rPr>
        <w:t xml:space="preserve"> – Потребление тепловой энергии в расчетных элементах территориального деления при расчетных температурах наружного воздуха.</w:t>
      </w:r>
    </w:p>
    <w:tbl>
      <w:tblPr>
        <w:tblW w:w="4944" w:type="pct"/>
        <w:tblLook w:val="04A0"/>
      </w:tblPr>
      <w:tblGrid>
        <w:gridCol w:w="4357"/>
        <w:gridCol w:w="1713"/>
        <w:gridCol w:w="1637"/>
        <w:gridCol w:w="1757"/>
      </w:tblGrid>
      <w:tr w:rsidR="002479D1" w:rsidTr="00BD6CD7">
        <w:trPr>
          <w:trHeight w:val="20"/>
          <w:tblHeader/>
        </w:trPr>
        <w:tc>
          <w:tcPr>
            <w:tcW w:w="23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9D1" w:rsidRDefault="002479D1">
            <w:pPr>
              <w:jc w:val="center"/>
              <w:rPr>
                <w:b/>
                <w:bCs/>
                <w:color w:val="000000"/>
                <w:sz w:val="18"/>
                <w:szCs w:val="18"/>
              </w:rPr>
            </w:pPr>
            <w:r>
              <w:rPr>
                <w:b/>
                <w:bCs/>
                <w:color w:val="000000"/>
                <w:sz w:val="18"/>
                <w:szCs w:val="18"/>
              </w:rPr>
              <w:t>Технологические зоны теплоснабжения</w:t>
            </w:r>
          </w:p>
        </w:tc>
        <w:tc>
          <w:tcPr>
            <w:tcW w:w="1770" w:type="pct"/>
            <w:gridSpan w:val="2"/>
            <w:tcBorders>
              <w:top w:val="single" w:sz="4" w:space="0" w:color="auto"/>
              <w:left w:val="nil"/>
              <w:bottom w:val="single" w:sz="4" w:space="0" w:color="auto"/>
              <w:right w:val="single" w:sz="4" w:space="0" w:color="auto"/>
            </w:tcBorders>
            <w:shd w:val="clear" w:color="auto" w:fill="auto"/>
            <w:vAlign w:val="center"/>
            <w:hideMark/>
          </w:tcPr>
          <w:p w:rsidR="002479D1" w:rsidRDefault="002479D1">
            <w:pPr>
              <w:jc w:val="center"/>
              <w:rPr>
                <w:b/>
                <w:bCs/>
                <w:color w:val="000000"/>
                <w:sz w:val="18"/>
                <w:szCs w:val="18"/>
              </w:rPr>
            </w:pPr>
            <w:r>
              <w:rPr>
                <w:b/>
                <w:bCs/>
                <w:color w:val="000000"/>
                <w:sz w:val="18"/>
                <w:szCs w:val="18"/>
              </w:rPr>
              <w:t>Тепловая нагрузка</w:t>
            </w:r>
          </w:p>
        </w:tc>
        <w:tc>
          <w:tcPr>
            <w:tcW w:w="9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9D1" w:rsidRDefault="002479D1">
            <w:pPr>
              <w:jc w:val="center"/>
              <w:rPr>
                <w:b/>
                <w:bCs/>
                <w:color w:val="000000"/>
                <w:sz w:val="18"/>
                <w:szCs w:val="18"/>
              </w:rPr>
            </w:pPr>
            <w:r>
              <w:rPr>
                <w:b/>
                <w:bCs/>
                <w:color w:val="000000"/>
                <w:sz w:val="18"/>
                <w:szCs w:val="18"/>
              </w:rPr>
              <w:t>Суммарная тепловая нагрузка, Гкал/час</w:t>
            </w:r>
          </w:p>
        </w:tc>
      </w:tr>
      <w:tr w:rsidR="002479D1" w:rsidTr="00BD6CD7">
        <w:trPr>
          <w:trHeight w:val="20"/>
          <w:tblHeader/>
        </w:trPr>
        <w:tc>
          <w:tcPr>
            <w:tcW w:w="2302" w:type="pct"/>
            <w:vMerge/>
            <w:tcBorders>
              <w:top w:val="single" w:sz="4" w:space="0" w:color="auto"/>
              <w:left w:val="single" w:sz="4" w:space="0" w:color="auto"/>
              <w:bottom w:val="single" w:sz="4" w:space="0" w:color="auto"/>
              <w:right w:val="single" w:sz="4" w:space="0" w:color="auto"/>
            </w:tcBorders>
            <w:vAlign w:val="center"/>
            <w:hideMark/>
          </w:tcPr>
          <w:p w:rsidR="002479D1" w:rsidRDefault="002479D1">
            <w:pPr>
              <w:rPr>
                <w:b/>
                <w:bCs/>
                <w:color w:val="000000"/>
                <w:sz w:val="18"/>
                <w:szCs w:val="18"/>
              </w:rPr>
            </w:pPr>
          </w:p>
        </w:tc>
        <w:tc>
          <w:tcPr>
            <w:tcW w:w="905"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b/>
                <w:bCs/>
                <w:color w:val="000000"/>
                <w:sz w:val="18"/>
                <w:szCs w:val="18"/>
              </w:rPr>
            </w:pPr>
            <w:r>
              <w:rPr>
                <w:b/>
                <w:bCs/>
                <w:color w:val="000000"/>
                <w:sz w:val="18"/>
                <w:szCs w:val="18"/>
              </w:rPr>
              <w:t>Отопление и вентиляция, Гкал/час</w:t>
            </w:r>
          </w:p>
        </w:tc>
        <w:tc>
          <w:tcPr>
            <w:tcW w:w="865"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b/>
                <w:bCs/>
                <w:color w:val="000000"/>
                <w:sz w:val="18"/>
                <w:szCs w:val="18"/>
              </w:rPr>
            </w:pPr>
            <w:r>
              <w:rPr>
                <w:b/>
                <w:bCs/>
                <w:color w:val="000000"/>
                <w:sz w:val="18"/>
                <w:szCs w:val="18"/>
              </w:rPr>
              <w:t>ГВС, Гкал/час</w:t>
            </w:r>
          </w:p>
        </w:tc>
        <w:tc>
          <w:tcPr>
            <w:tcW w:w="928" w:type="pct"/>
            <w:vMerge/>
            <w:tcBorders>
              <w:top w:val="single" w:sz="4" w:space="0" w:color="auto"/>
              <w:left w:val="single" w:sz="4" w:space="0" w:color="auto"/>
              <w:bottom w:val="single" w:sz="4" w:space="0" w:color="auto"/>
              <w:right w:val="single" w:sz="4" w:space="0" w:color="auto"/>
            </w:tcBorders>
            <w:vAlign w:val="center"/>
            <w:hideMark/>
          </w:tcPr>
          <w:p w:rsidR="002479D1" w:rsidRDefault="002479D1">
            <w:pPr>
              <w:rPr>
                <w:b/>
                <w:bCs/>
                <w:color w:val="000000"/>
                <w:sz w:val="18"/>
                <w:szCs w:val="18"/>
              </w:rPr>
            </w:pPr>
          </w:p>
        </w:tc>
      </w:tr>
      <w:tr w:rsidR="002479D1" w:rsidTr="00BD6CD7">
        <w:trPr>
          <w:trHeight w:val="20"/>
        </w:trPr>
        <w:tc>
          <w:tcPr>
            <w:tcW w:w="2302"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​ул. Маяковского, 1​</w:t>
            </w:r>
            <w:r>
              <w:rPr>
                <w:color w:val="000000"/>
                <w:sz w:val="18"/>
                <w:szCs w:val="18"/>
              </w:rPr>
              <w:br/>
              <w:t>с. Сюмси, Сюмсинский район, Удмуртская Республика</w:t>
            </w:r>
          </w:p>
        </w:tc>
        <w:tc>
          <w:tcPr>
            <w:tcW w:w="90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0,081</w:t>
            </w:r>
          </w:p>
        </w:tc>
        <w:tc>
          <w:tcPr>
            <w:tcW w:w="86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928"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0,081</w:t>
            </w:r>
          </w:p>
        </w:tc>
      </w:tr>
      <w:tr w:rsidR="002479D1" w:rsidTr="00BD6CD7">
        <w:trPr>
          <w:trHeight w:val="20"/>
        </w:trPr>
        <w:tc>
          <w:tcPr>
            <w:tcW w:w="2302"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​ул. Горького 11а</w:t>
            </w:r>
            <w:r>
              <w:rPr>
                <w:color w:val="000000"/>
                <w:sz w:val="18"/>
                <w:szCs w:val="18"/>
              </w:rPr>
              <w:br/>
              <w:t>с. Сюмси, Сюмсинский район, Удмуртская Республика</w:t>
            </w:r>
          </w:p>
        </w:tc>
        <w:tc>
          <w:tcPr>
            <w:tcW w:w="90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0,0329</w:t>
            </w:r>
          </w:p>
        </w:tc>
        <w:tc>
          <w:tcPr>
            <w:tcW w:w="86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928"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0,0329</w:t>
            </w:r>
          </w:p>
        </w:tc>
      </w:tr>
      <w:tr w:rsidR="002479D1" w:rsidTr="00BD6CD7">
        <w:trPr>
          <w:trHeight w:val="20"/>
        </w:trPr>
        <w:tc>
          <w:tcPr>
            <w:tcW w:w="2302"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​ул. Нефтянников 1Д,</w:t>
            </w:r>
            <w:r>
              <w:rPr>
                <w:color w:val="000000"/>
                <w:sz w:val="18"/>
                <w:szCs w:val="18"/>
              </w:rPr>
              <w:br/>
              <w:t>с. Сюмси, Сюмсинский район, Удмуртская Республика</w:t>
            </w:r>
          </w:p>
        </w:tc>
        <w:tc>
          <w:tcPr>
            <w:tcW w:w="90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0,5467</w:t>
            </w:r>
          </w:p>
        </w:tc>
        <w:tc>
          <w:tcPr>
            <w:tcW w:w="86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928"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0,5467</w:t>
            </w:r>
          </w:p>
        </w:tc>
      </w:tr>
      <w:tr w:rsidR="002479D1" w:rsidTr="00BD6CD7">
        <w:trPr>
          <w:trHeight w:val="20"/>
        </w:trPr>
        <w:tc>
          <w:tcPr>
            <w:tcW w:w="2302"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ПУ, с. Сюмси</w:t>
            </w:r>
          </w:p>
        </w:tc>
        <w:tc>
          <w:tcPr>
            <w:tcW w:w="90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1,931</w:t>
            </w:r>
          </w:p>
        </w:tc>
        <w:tc>
          <w:tcPr>
            <w:tcW w:w="86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928"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1,931</w:t>
            </w:r>
          </w:p>
        </w:tc>
      </w:tr>
      <w:tr w:rsidR="002479D1" w:rsidTr="00BD6CD7">
        <w:trPr>
          <w:trHeight w:val="20"/>
        </w:trPr>
        <w:tc>
          <w:tcPr>
            <w:tcW w:w="2302"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​ул. Чапаева, 13</w:t>
            </w:r>
            <w:r>
              <w:rPr>
                <w:color w:val="000000"/>
                <w:sz w:val="18"/>
                <w:szCs w:val="18"/>
              </w:rPr>
              <w:br/>
              <w:t>с. Сюмси, Сюмсинский район, Удмуртская Республика</w:t>
            </w:r>
          </w:p>
        </w:tc>
        <w:tc>
          <w:tcPr>
            <w:tcW w:w="90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0,0139</w:t>
            </w:r>
          </w:p>
        </w:tc>
        <w:tc>
          <w:tcPr>
            <w:tcW w:w="86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928"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0,0139</w:t>
            </w:r>
          </w:p>
        </w:tc>
      </w:tr>
      <w:tr w:rsidR="002479D1" w:rsidTr="00BD6CD7">
        <w:trPr>
          <w:trHeight w:val="20"/>
        </w:trPr>
        <w:tc>
          <w:tcPr>
            <w:tcW w:w="2302"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ул.Вишневая, 5,  д.Акилово, Сюмсинский район, Удмуртская Республика</w:t>
            </w:r>
          </w:p>
        </w:tc>
        <w:tc>
          <w:tcPr>
            <w:tcW w:w="90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0,0739</w:t>
            </w:r>
          </w:p>
        </w:tc>
        <w:tc>
          <w:tcPr>
            <w:tcW w:w="86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928"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0,0739</w:t>
            </w:r>
          </w:p>
        </w:tc>
      </w:tr>
      <w:tr w:rsidR="002479D1" w:rsidTr="00BD6CD7">
        <w:trPr>
          <w:trHeight w:val="20"/>
        </w:trPr>
        <w:tc>
          <w:tcPr>
            <w:tcW w:w="2302"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​ул. Пролетарская, 46</w:t>
            </w:r>
            <w:r>
              <w:rPr>
                <w:color w:val="000000"/>
                <w:sz w:val="18"/>
                <w:szCs w:val="18"/>
              </w:rPr>
              <w:br/>
              <w:t>с. Сюмси, Сюмсинский район, Удмуртская Республика</w:t>
            </w:r>
          </w:p>
        </w:tc>
        <w:tc>
          <w:tcPr>
            <w:tcW w:w="90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0,6312</w:t>
            </w:r>
          </w:p>
        </w:tc>
        <w:tc>
          <w:tcPr>
            <w:tcW w:w="86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928"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0,6312</w:t>
            </w:r>
          </w:p>
        </w:tc>
      </w:tr>
      <w:tr w:rsidR="002479D1" w:rsidTr="00BD6CD7">
        <w:trPr>
          <w:trHeight w:val="20"/>
        </w:trPr>
        <w:tc>
          <w:tcPr>
            <w:tcW w:w="2302"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очистных сооружений, с. Сюмси</w:t>
            </w:r>
          </w:p>
        </w:tc>
        <w:tc>
          <w:tcPr>
            <w:tcW w:w="90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0,069</w:t>
            </w:r>
          </w:p>
        </w:tc>
        <w:tc>
          <w:tcPr>
            <w:tcW w:w="86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928"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0,069</w:t>
            </w:r>
          </w:p>
        </w:tc>
      </w:tr>
      <w:tr w:rsidR="002479D1" w:rsidTr="00BD6CD7">
        <w:trPr>
          <w:trHeight w:val="20"/>
        </w:trPr>
        <w:tc>
          <w:tcPr>
            <w:tcW w:w="2302"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​ул. Партизанская, 21а</w:t>
            </w:r>
            <w:r>
              <w:rPr>
                <w:color w:val="000000"/>
                <w:sz w:val="18"/>
                <w:szCs w:val="18"/>
              </w:rPr>
              <w:br/>
              <w:t>с. Сюмси, Сюмсинский район, Удмуртская Республика</w:t>
            </w:r>
          </w:p>
        </w:tc>
        <w:tc>
          <w:tcPr>
            <w:tcW w:w="90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2,1151</w:t>
            </w:r>
          </w:p>
        </w:tc>
        <w:tc>
          <w:tcPr>
            <w:tcW w:w="86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928"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2,1151</w:t>
            </w:r>
          </w:p>
        </w:tc>
      </w:tr>
      <w:tr w:rsidR="002479D1" w:rsidTr="00BD6CD7">
        <w:trPr>
          <w:trHeight w:val="20"/>
        </w:trPr>
        <w:tc>
          <w:tcPr>
            <w:tcW w:w="2302"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​ул. Школьная, 7</w:t>
            </w:r>
            <w:r>
              <w:rPr>
                <w:color w:val="000000"/>
                <w:sz w:val="18"/>
                <w:szCs w:val="18"/>
              </w:rPr>
              <w:br/>
              <w:t>д. Васькино, Сюмсинский район, Удмуртская Республика</w:t>
            </w:r>
          </w:p>
        </w:tc>
        <w:tc>
          <w:tcPr>
            <w:tcW w:w="90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0,129</w:t>
            </w:r>
          </w:p>
        </w:tc>
        <w:tc>
          <w:tcPr>
            <w:tcW w:w="86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928"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0,129</w:t>
            </w:r>
          </w:p>
        </w:tc>
      </w:tr>
      <w:tr w:rsidR="002479D1" w:rsidTr="00BD6CD7">
        <w:trPr>
          <w:trHeight w:val="20"/>
        </w:trPr>
        <w:tc>
          <w:tcPr>
            <w:tcW w:w="2302"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​ул. Школьная, 34</w:t>
            </w:r>
            <w:r>
              <w:rPr>
                <w:color w:val="000000"/>
                <w:sz w:val="18"/>
                <w:szCs w:val="18"/>
              </w:rPr>
              <w:br/>
              <w:t>ст. Пижил, Сюмсинский район, Удмуртская Республика</w:t>
            </w:r>
          </w:p>
        </w:tc>
        <w:tc>
          <w:tcPr>
            <w:tcW w:w="90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0,145</w:t>
            </w:r>
          </w:p>
        </w:tc>
        <w:tc>
          <w:tcPr>
            <w:tcW w:w="86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928"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0,145</w:t>
            </w:r>
          </w:p>
        </w:tc>
      </w:tr>
      <w:tr w:rsidR="002479D1" w:rsidTr="00BD6CD7">
        <w:trPr>
          <w:trHeight w:val="20"/>
        </w:trPr>
        <w:tc>
          <w:tcPr>
            <w:tcW w:w="2302"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​ул. Клубная, 2</w:t>
            </w:r>
            <w:r>
              <w:rPr>
                <w:color w:val="000000"/>
                <w:sz w:val="18"/>
                <w:szCs w:val="18"/>
              </w:rPr>
              <w:br/>
              <w:t>д. Дмитрошур, Сюмсинский район, Удмуртская Республика</w:t>
            </w:r>
          </w:p>
        </w:tc>
        <w:tc>
          <w:tcPr>
            <w:tcW w:w="90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0,188</w:t>
            </w:r>
          </w:p>
        </w:tc>
        <w:tc>
          <w:tcPr>
            <w:tcW w:w="86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928"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0,188</w:t>
            </w:r>
          </w:p>
        </w:tc>
      </w:tr>
      <w:tr w:rsidR="002479D1" w:rsidTr="00BD6CD7">
        <w:trPr>
          <w:trHeight w:val="20"/>
        </w:trPr>
        <w:tc>
          <w:tcPr>
            <w:tcW w:w="2302"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​ул. Маркеловская, 1</w:t>
            </w:r>
            <w:r>
              <w:rPr>
                <w:color w:val="000000"/>
                <w:sz w:val="18"/>
                <w:szCs w:val="18"/>
              </w:rPr>
              <w:br/>
              <w:t>д. Маркелово, Сюмсинский район, Удмуртская Республика</w:t>
            </w:r>
          </w:p>
        </w:tc>
        <w:tc>
          <w:tcPr>
            <w:tcW w:w="90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0,1152</w:t>
            </w:r>
          </w:p>
        </w:tc>
        <w:tc>
          <w:tcPr>
            <w:tcW w:w="86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928"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0,1152</w:t>
            </w:r>
          </w:p>
        </w:tc>
      </w:tr>
      <w:tr w:rsidR="002479D1" w:rsidTr="00BD6CD7">
        <w:trPr>
          <w:trHeight w:val="20"/>
        </w:trPr>
        <w:tc>
          <w:tcPr>
            <w:tcW w:w="2302"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​ул. Школьная, 10</w:t>
            </w:r>
            <w:r>
              <w:rPr>
                <w:color w:val="000000"/>
                <w:sz w:val="18"/>
                <w:szCs w:val="18"/>
              </w:rPr>
              <w:br/>
              <w:t>с. Гура, Сюмсинский район, Удмуртская Республика</w:t>
            </w:r>
          </w:p>
        </w:tc>
        <w:tc>
          <w:tcPr>
            <w:tcW w:w="90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0,1394</w:t>
            </w:r>
          </w:p>
        </w:tc>
        <w:tc>
          <w:tcPr>
            <w:tcW w:w="86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928"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0,1394</w:t>
            </w:r>
          </w:p>
        </w:tc>
      </w:tr>
      <w:tr w:rsidR="002479D1" w:rsidTr="00BD6CD7">
        <w:trPr>
          <w:trHeight w:val="20"/>
        </w:trPr>
        <w:tc>
          <w:tcPr>
            <w:tcW w:w="2302"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​ул. Колхозная, 2а</w:t>
            </w:r>
            <w:r>
              <w:rPr>
                <w:color w:val="000000"/>
                <w:sz w:val="18"/>
                <w:szCs w:val="18"/>
              </w:rPr>
              <w:br/>
              <w:t>с. Муки-Какси, Сюмсинский район, Удмуртская Республика</w:t>
            </w:r>
          </w:p>
        </w:tc>
        <w:tc>
          <w:tcPr>
            <w:tcW w:w="90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0,239</w:t>
            </w:r>
          </w:p>
        </w:tc>
        <w:tc>
          <w:tcPr>
            <w:tcW w:w="86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928"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0,239</w:t>
            </w:r>
          </w:p>
        </w:tc>
      </w:tr>
      <w:tr w:rsidR="002479D1" w:rsidTr="00BD6CD7">
        <w:trPr>
          <w:trHeight w:val="20"/>
        </w:trPr>
        <w:tc>
          <w:tcPr>
            <w:tcW w:w="2302"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ул. Пушкинская, 7</w:t>
            </w:r>
            <w:r>
              <w:rPr>
                <w:color w:val="000000"/>
                <w:sz w:val="18"/>
                <w:szCs w:val="18"/>
              </w:rPr>
              <w:br/>
              <w:t>с. Кильмезь, Сюмсинский район, Удмуртская Республика</w:t>
            </w:r>
          </w:p>
        </w:tc>
        <w:tc>
          <w:tcPr>
            <w:tcW w:w="90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0,689</w:t>
            </w:r>
          </w:p>
        </w:tc>
        <w:tc>
          <w:tcPr>
            <w:tcW w:w="86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928"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0,689</w:t>
            </w:r>
          </w:p>
        </w:tc>
      </w:tr>
      <w:tr w:rsidR="002479D1" w:rsidTr="00BD6CD7">
        <w:trPr>
          <w:trHeight w:val="20"/>
        </w:trPr>
        <w:tc>
          <w:tcPr>
            <w:tcW w:w="2302"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ул. Гагарина, 26</w:t>
            </w:r>
            <w:r>
              <w:rPr>
                <w:color w:val="000000"/>
                <w:sz w:val="18"/>
                <w:szCs w:val="18"/>
              </w:rPr>
              <w:br/>
            </w:r>
            <w:r>
              <w:rPr>
                <w:color w:val="000000"/>
                <w:sz w:val="18"/>
                <w:szCs w:val="18"/>
              </w:rPr>
              <w:lastRenderedPageBreak/>
              <w:t>с. Кильмезь, Сюмсинский район, Удмуртская Республика</w:t>
            </w:r>
          </w:p>
        </w:tc>
        <w:tc>
          <w:tcPr>
            <w:tcW w:w="90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lastRenderedPageBreak/>
              <w:t>0,1016</w:t>
            </w:r>
          </w:p>
        </w:tc>
        <w:tc>
          <w:tcPr>
            <w:tcW w:w="86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928"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0,1016</w:t>
            </w:r>
          </w:p>
        </w:tc>
      </w:tr>
      <w:tr w:rsidR="002479D1" w:rsidTr="00BD6CD7">
        <w:trPr>
          <w:trHeight w:val="20"/>
        </w:trPr>
        <w:tc>
          <w:tcPr>
            <w:tcW w:w="2302"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lastRenderedPageBreak/>
              <w:t>ул. Ломоносова, 35</w:t>
            </w:r>
            <w:r>
              <w:rPr>
                <w:color w:val="000000"/>
                <w:sz w:val="18"/>
                <w:szCs w:val="18"/>
              </w:rPr>
              <w:br/>
              <w:t>с. Кильмезь, Сюмсинский район, Удмуртская Республика</w:t>
            </w:r>
          </w:p>
        </w:tc>
        <w:tc>
          <w:tcPr>
            <w:tcW w:w="90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0,462</w:t>
            </w:r>
          </w:p>
        </w:tc>
        <w:tc>
          <w:tcPr>
            <w:tcW w:w="86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928"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0,462</w:t>
            </w:r>
          </w:p>
        </w:tc>
      </w:tr>
      <w:tr w:rsidR="002479D1" w:rsidTr="00BD6CD7">
        <w:trPr>
          <w:trHeight w:val="20"/>
        </w:trPr>
        <w:tc>
          <w:tcPr>
            <w:tcW w:w="2302"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с. Орловское</w:t>
            </w:r>
          </w:p>
        </w:tc>
        <w:tc>
          <w:tcPr>
            <w:tcW w:w="90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0,97</w:t>
            </w:r>
          </w:p>
        </w:tc>
        <w:tc>
          <w:tcPr>
            <w:tcW w:w="86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928"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0,97</w:t>
            </w:r>
          </w:p>
        </w:tc>
      </w:tr>
      <w:tr w:rsidR="002479D1" w:rsidTr="00BD6CD7">
        <w:trPr>
          <w:trHeight w:val="20"/>
        </w:trPr>
        <w:tc>
          <w:tcPr>
            <w:tcW w:w="2302"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​ул. Школьная, 16</w:t>
            </w:r>
            <w:r>
              <w:rPr>
                <w:color w:val="000000"/>
                <w:sz w:val="18"/>
                <w:szCs w:val="18"/>
              </w:rPr>
              <w:br/>
              <w:t>ст. Пижил, Сюмсинский район, Удмуртская Республика</w:t>
            </w:r>
          </w:p>
        </w:tc>
        <w:tc>
          <w:tcPr>
            <w:tcW w:w="905" w:type="pct"/>
            <w:tcBorders>
              <w:top w:val="nil"/>
              <w:left w:val="nil"/>
              <w:bottom w:val="single" w:sz="4" w:space="0" w:color="auto"/>
              <w:right w:val="single" w:sz="4" w:space="0" w:color="auto"/>
            </w:tcBorders>
            <w:shd w:val="clear" w:color="auto" w:fill="auto"/>
            <w:noWrap/>
            <w:vAlign w:val="center"/>
            <w:hideMark/>
          </w:tcPr>
          <w:p w:rsidR="002479D1" w:rsidRDefault="00BD6CD7">
            <w:pPr>
              <w:jc w:val="center"/>
              <w:rPr>
                <w:color w:val="000000"/>
                <w:sz w:val="18"/>
                <w:szCs w:val="18"/>
              </w:rPr>
            </w:pPr>
            <w:r>
              <w:rPr>
                <w:color w:val="000000"/>
                <w:sz w:val="18"/>
                <w:szCs w:val="18"/>
              </w:rPr>
              <w:t>-</w:t>
            </w:r>
          </w:p>
        </w:tc>
        <w:tc>
          <w:tcPr>
            <w:tcW w:w="865"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928" w:type="pct"/>
            <w:tcBorders>
              <w:top w:val="nil"/>
              <w:left w:val="nil"/>
              <w:bottom w:val="single" w:sz="4" w:space="0" w:color="auto"/>
              <w:right w:val="single" w:sz="4" w:space="0" w:color="auto"/>
            </w:tcBorders>
            <w:shd w:val="clear" w:color="auto" w:fill="auto"/>
            <w:noWrap/>
            <w:vAlign w:val="center"/>
            <w:hideMark/>
          </w:tcPr>
          <w:p w:rsidR="002479D1" w:rsidRDefault="00BD6CD7">
            <w:pPr>
              <w:jc w:val="center"/>
              <w:rPr>
                <w:color w:val="000000"/>
                <w:sz w:val="18"/>
                <w:szCs w:val="18"/>
              </w:rPr>
            </w:pPr>
            <w:r>
              <w:rPr>
                <w:color w:val="000000"/>
                <w:sz w:val="18"/>
                <w:szCs w:val="18"/>
              </w:rPr>
              <w:t>-</w:t>
            </w:r>
          </w:p>
        </w:tc>
      </w:tr>
      <w:tr w:rsidR="00BD6CD7" w:rsidTr="00BD6CD7">
        <w:trPr>
          <w:trHeight w:val="20"/>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6CD7" w:rsidRDefault="00BD6CD7">
            <w:pPr>
              <w:rPr>
                <w:color w:val="000000"/>
                <w:sz w:val="18"/>
                <w:szCs w:val="18"/>
              </w:rPr>
            </w:pPr>
            <w:r>
              <w:rPr>
                <w:color w:val="000000"/>
                <w:sz w:val="18"/>
                <w:szCs w:val="18"/>
              </w:rPr>
              <w:t>ул. Нефтяников 38а, с.Сюмси, Сюмсинский район, Удмуртской Республики</w:t>
            </w:r>
          </w:p>
        </w:tc>
        <w:tc>
          <w:tcPr>
            <w:tcW w:w="905" w:type="pct"/>
            <w:tcBorders>
              <w:top w:val="single" w:sz="4" w:space="0" w:color="auto"/>
              <w:left w:val="nil"/>
              <w:bottom w:val="single" w:sz="4" w:space="0" w:color="auto"/>
              <w:right w:val="single" w:sz="4" w:space="0" w:color="auto"/>
            </w:tcBorders>
            <w:shd w:val="clear" w:color="auto" w:fill="auto"/>
            <w:noWrap/>
            <w:vAlign w:val="center"/>
            <w:hideMark/>
          </w:tcPr>
          <w:p w:rsidR="00BD6CD7" w:rsidRDefault="00BD6CD7">
            <w:pPr>
              <w:jc w:val="center"/>
              <w:rPr>
                <w:color w:val="000000"/>
                <w:sz w:val="18"/>
                <w:szCs w:val="18"/>
              </w:rPr>
            </w:pPr>
            <w:r>
              <w:rPr>
                <w:color w:val="000000"/>
                <w:sz w:val="18"/>
                <w:szCs w:val="18"/>
              </w:rPr>
              <w:t>-</w:t>
            </w:r>
          </w:p>
        </w:tc>
        <w:tc>
          <w:tcPr>
            <w:tcW w:w="865" w:type="pct"/>
            <w:tcBorders>
              <w:top w:val="single" w:sz="4" w:space="0" w:color="auto"/>
              <w:left w:val="nil"/>
              <w:bottom w:val="single" w:sz="4" w:space="0" w:color="auto"/>
              <w:right w:val="single" w:sz="4" w:space="0" w:color="auto"/>
            </w:tcBorders>
            <w:shd w:val="clear" w:color="auto" w:fill="auto"/>
            <w:noWrap/>
            <w:vAlign w:val="center"/>
            <w:hideMark/>
          </w:tcPr>
          <w:p w:rsidR="00BD6CD7" w:rsidRDefault="00BD6CD7">
            <w:pPr>
              <w:jc w:val="center"/>
              <w:rPr>
                <w:color w:val="000000"/>
                <w:sz w:val="18"/>
                <w:szCs w:val="18"/>
              </w:rPr>
            </w:pPr>
            <w:r>
              <w:rPr>
                <w:color w:val="000000"/>
                <w:sz w:val="18"/>
                <w:szCs w:val="18"/>
              </w:rPr>
              <w:t>0</w:t>
            </w:r>
          </w:p>
        </w:tc>
        <w:tc>
          <w:tcPr>
            <w:tcW w:w="928" w:type="pct"/>
            <w:tcBorders>
              <w:top w:val="single" w:sz="4" w:space="0" w:color="auto"/>
              <w:left w:val="nil"/>
              <w:bottom w:val="single" w:sz="4" w:space="0" w:color="auto"/>
              <w:right w:val="single" w:sz="4" w:space="0" w:color="auto"/>
            </w:tcBorders>
            <w:shd w:val="clear" w:color="auto" w:fill="auto"/>
            <w:noWrap/>
            <w:vAlign w:val="center"/>
            <w:hideMark/>
          </w:tcPr>
          <w:p w:rsidR="00BD6CD7" w:rsidRDefault="00BD6CD7">
            <w:pPr>
              <w:jc w:val="center"/>
              <w:rPr>
                <w:color w:val="000000"/>
                <w:sz w:val="18"/>
                <w:szCs w:val="18"/>
              </w:rPr>
            </w:pPr>
            <w:r>
              <w:rPr>
                <w:color w:val="000000"/>
                <w:sz w:val="18"/>
                <w:szCs w:val="18"/>
              </w:rPr>
              <w:t>-</w:t>
            </w:r>
          </w:p>
        </w:tc>
      </w:tr>
    </w:tbl>
    <w:p w:rsidR="006C6C07" w:rsidRPr="0038685E" w:rsidRDefault="006C6C07" w:rsidP="003E47A8">
      <w:pPr>
        <w:pStyle w:val="a3"/>
        <w:spacing w:after="0" w:line="240" w:lineRule="auto"/>
        <w:ind w:left="0"/>
        <w:rPr>
          <w:sz w:val="16"/>
          <w:szCs w:val="16"/>
        </w:rPr>
      </w:pPr>
    </w:p>
    <w:p w:rsidR="006C6C07" w:rsidRPr="0038685E" w:rsidRDefault="006C6C07" w:rsidP="00523608">
      <w:pPr>
        <w:pStyle w:val="7"/>
        <w:spacing w:before="0"/>
        <w:ind w:firstLine="567"/>
        <w:jc w:val="both"/>
        <w:rPr>
          <w:rFonts w:ascii="Times New Roman" w:hAnsi="Times New Roman"/>
          <w:b/>
          <w:i w:val="0"/>
          <w:sz w:val="24"/>
          <w:szCs w:val="24"/>
          <w:lang w:val="ru-RU"/>
        </w:rPr>
      </w:pPr>
      <w:bookmarkStart w:id="78" w:name="_Toc151584763"/>
      <w:r w:rsidRPr="0038685E">
        <w:rPr>
          <w:rFonts w:ascii="Times New Roman" w:hAnsi="Times New Roman"/>
          <w:b/>
          <w:i w:val="0"/>
          <w:lang w:val="ru-RU"/>
        </w:rPr>
        <w:t>б</w:t>
      </w:r>
      <w:r w:rsidRPr="0038685E">
        <w:rPr>
          <w:rFonts w:ascii="Times New Roman" w:hAnsi="Times New Roman"/>
          <w:b/>
          <w:i w:val="0"/>
          <w:sz w:val="24"/>
          <w:szCs w:val="24"/>
          <w:lang w:val="ru-RU"/>
        </w:rPr>
        <w:t>)описание значений расчетных тепловых нагрузок на коллекторах источников тепловой энергии</w:t>
      </w:r>
      <w:bookmarkEnd w:id="78"/>
    </w:p>
    <w:p w:rsidR="006C6C07" w:rsidRDefault="006C6C07" w:rsidP="003E47A8">
      <w:pPr>
        <w:ind w:firstLine="567"/>
        <w:rPr>
          <w:sz w:val="20"/>
          <w:szCs w:val="20"/>
        </w:rPr>
      </w:pPr>
      <w:r w:rsidRPr="0038685E">
        <w:rPr>
          <w:b/>
          <w:sz w:val="20"/>
          <w:szCs w:val="20"/>
        </w:rPr>
        <w:t>Таблица 20</w:t>
      </w:r>
      <w:r w:rsidRPr="0038685E">
        <w:rPr>
          <w:sz w:val="20"/>
          <w:szCs w:val="20"/>
        </w:rPr>
        <w:t xml:space="preserve"> – расчетная тепловая нагрузка</w:t>
      </w:r>
    </w:p>
    <w:tbl>
      <w:tblPr>
        <w:tblW w:w="4944" w:type="pct"/>
        <w:tblLook w:val="04A0"/>
      </w:tblPr>
      <w:tblGrid>
        <w:gridCol w:w="645"/>
        <w:gridCol w:w="6449"/>
        <w:gridCol w:w="2370"/>
      </w:tblGrid>
      <w:tr w:rsidR="002479D1" w:rsidTr="00BD6CD7">
        <w:trPr>
          <w:trHeight w:val="20"/>
        </w:trPr>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79D1" w:rsidRDefault="002479D1">
            <w:pPr>
              <w:jc w:val="center"/>
              <w:rPr>
                <w:b/>
                <w:bCs/>
                <w:color w:val="000000"/>
                <w:sz w:val="18"/>
                <w:szCs w:val="18"/>
              </w:rPr>
            </w:pPr>
            <w:r>
              <w:rPr>
                <w:b/>
                <w:bCs/>
                <w:color w:val="000000"/>
                <w:sz w:val="18"/>
                <w:szCs w:val="18"/>
              </w:rPr>
              <w:t>№</w:t>
            </w:r>
          </w:p>
        </w:tc>
        <w:tc>
          <w:tcPr>
            <w:tcW w:w="3407" w:type="pct"/>
            <w:tcBorders>
              <w:top w:val="single" w:sz="4" w:space="0" w:color="auto"/>
              <w:left w:val="nil"/>
              <w:bottom w:val="single" w:sz="4" w:space="0" w:color="auto"/>
              <w:right w:val="single" w:sz="4" w:space="0" w:color="auto"/>
            </w:tcBorders>
            <w:shd w:val="clear" w:color="auto" w:fill="auto"/>
            <w:vAlign w:val="center"/>
            <w:hideMark/>
          </w:tcPr>
          <w:p w:rsidR="002479D1" w:rsidRDefault="002479D1">
            <w:pPr>
              <w:jc w:val="center"/>
              <w:rPr>
                <w:b/>
                <w:bCs/>
                <w:color w:val="000000"/>
                <w:sz w:val="18"/>
                <w:szCs w:val="18"/>
              </w:rPr>
            </w:pPr>
            <w:r>
              <w:rPr>
                <w:b/>
                <w:bCs/>
                <w:color w:val="000000"/>
                <w:sz w:val="18"/>
                <w:szCs w:val="18"/>
              </w:rPr>
              <w:t>Технологические зоны теплоснабжения</w:t>
            </w:r>
          </w:p>
        </w:tc>
        <w:tc>
          <w:tcPr>
            <w:tcW w:w="1252" w:type="pct"/>
            <w:tcBorders>
              <w:top w:val="single" w:sz="4" w:space="0" w:color="auto"/>
              <w:left w:val="nil"/>
              <w:bottom w:val="single" w:sz="4" w:space="0" w:color="auto"/>
              <w:right w:val="single" w:sz="4" w:space="0" w:color="auto"/>
            </w:tcBorders>
            <w:shd w:val="clear" w:color="auto" w:fill="auto"/>
            <w:vAlign w:val="center"/>
            <w:hideMark/>
          </w:tcPr>
          <w:p w:rsidR="002479D1" w:rsidRDefault="002479D1">
            <w:pPr>
              <w:jc w:val="center"/>
              <w:rPr>
                <w:b/>
                <w:bCs/>
                <w:color w:val="000000"/>
                <w:sz w:val="18"/>
                <w:szCs w:val="18"/>
              </w:rPr>
            </w:pPr>
            <w:r>
              <w:rPr>
                <w:b/>
                <w:bCs/>
                <w:color w:val="000000"/>
                <w:sz w:val="18"/>
                <w:szCs w:val="18"/>
              </w:rPr>
              <w:t>Расчетная тепловая нагрузка на коллекторе, Гкал/час</w:t>
            </w:r>
          </w:p>
        </w:tc>
      </w:tr>
      <w:tr w:rsidR="002479D1" w:rsidTr="00BD6CD7">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w:t>
            </w:r>
          </w:p>
        </w:tc>
        <w:tc>
          <w:tcPr>
            <w:tcW w:w="3407"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Маяковского, 1​</w:t>
            </w:r>
            <w:r>
              <w:rPr>
                <w:color w:val="000000"/>
                <w:sz w:val="18"/>
                <w:szCs w:val="18"/>
              </w:rPr>
              <w:br/>
              <w:t>с. Сюмси, Сюмсинский район, Удмуртская Республика</w:t>
            </w:r>
          </w:p>
        </w:tc>
        <w:tc>
          <w:tcPr>
            <w:tcW w:w="1252"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0,081</w:t>
            </w:r>
          </w:p>
        </w:tc>
      </w:tr>
      <w:tr w:rsidR="002479D1" w:rsidTr="00BD6CD7">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2</w:t>
            </w:r>
          </w:p>
        </w:tc>
        <w:tc>
          <w:tcPr>
            <w:tcW w:w="3407"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Горького 11а</w:t>
            </w:r>
            <w:r>
              <w:rPr>
                <w:color w:val="000000"/>
                <w:sz w:val="18"/>
                <w:szCs w:val="18"/>
              </w:rPr>
              <w:br/>
              <w:t>с. Сюмси, Сюмсинский район, Удмуртская Республика</w:t>
            </w:r>
          </w:p>
        </w:tc>
        <w:tc>
          <w:tcPr>
            <w:tcW w:w="1252"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0,0329</w:t>
            </w:r>
          </w:p>
        </w:tc>
      </w:tr>
      <w:tr w:rsidR="002479D1" w:rsidTr="00BD6CD7">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3</w:t>
            </w:r>
          </w:p>
        </w:tc>
        <w:tc>
          <w:tcPr>
            <w:tcW w:w="3407"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Нефтянников 1Д,</w:t>
            </w:r>
            <w:r>
              <w:rPr>
                <w:color w:val="000000"/>
                <w:sz w:val="18"/>
                <w:szCs w:val="18"/>
              </w:rPr>
              <w:br/>
              <w:t>с. Сюмси, Сюмсинский район, Удмуртская Республика</w:t>
            </w:r>
          </w:p>
        </w:tc>
        <w:tc>
          <w:tcPr>
            <w:tcW w:w="1252"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0,5467</w:t>
            </w:r>
          </w:p>
        </w:tc>
      </w:tr>
      <w:tr w:rsidR="002479D1" w:rsidTr="00BD6CD7">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4</w:t>
            </w:r>
          </w:p>
        </w:tc>
        <w:tc>
          <w:tcPr>
            <w:tcW w:w="3407"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ПУ, с. Сюмси</w:t>
            </w:r>
          </w:p>
        </w:tc>
        <w:tc>
          <w:tcPr>
            <w:tcW w:w="1252"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1,931</w:t>
            </w:r>
          </w:p>
        </w:tc>
      </w:tr>
      <w:tr w:rsidR="002479D1" w:rsidTr="00BD6CD7">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5</w:t>
            </w:r>
          </w:p>
        </w:tc>
        <w:tc>
          <w:tcPr>
            <w:tcW w:w="3407"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Чапаева, 13</w:t>
            </w:r>
            <w:r>
              <w:rPr>
                <w:color w:val="000000"/>
                <w:sz w:val="18"/>
                <w:szCs w:val="18"/>
              </w:rPr>
              <w:br/>
              <w:t>с. Сюмси, Сюмсинский район, Удмуртская Республика</w:t>
            </w:r>
          </w:p>
        </w:tc>
        <w:tc>
          <w:tcPr>
            <w:tcW w:w="1252"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0,0139</w:t>
            </w:r>
          </w:p>
        </w:tc>
      </w:tr>
      <w:tr w:rsidR="002479D1" w:rsidTr="00BD6CD7">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6</w:t>
            </w:r>
          </w:p>
        </w:tc>
        <w:tc>
          <w:tcPr>
            <w:tcW w:w="3407"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ул.Вишневая, 5,  д.Акилово, Сюмсинский район, Удмуртская Республика</w:t>
            </w:r>
          </w:p>
        </w:tc>
        <w:tc>
          <w:tcPr>
            <w:tcW w:w="1252"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0,0739</w:t>
            </w:r>
          </w:p>
        </w:tc>
      </w:tr>
      <w:tr w:rsidR="002479D1" w:rsidTr="00BD6CD7">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7</w:t>
            </w:r>
          </w:p>
        </w:tc>
        <w:tc>
          <w:tcPr>
            <w:tcW w:w="3407"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Пролетарская, 46</w:t>
            </w:r>
            <w:r>
              <w:rPr>
                <w:color w:val="000000"/>
                <w:sz w:val="18"/>
                <w:szCs w:val="18"/>
              </w:rPr>
              <w:br/>
              <w:t>с. Сюмси, Сюмсинский район, Удмуртская Республика</w:t>
            </w:r>
          </w:p>
        </w:tc>
        <w:tc>
          <w:tcPr>
            <w:tcW w:w="1252"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0,6312</w:t>
            </w:r>
          </w:p>
        </w:tc>
      </w:tr>
      <w:tr w:rsidR="002479D1" w:rsidTr="00BD6CD7">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8</w:t>
            </w:r>
          </w:p>
        </w:tc>
        <w:tc>
          <w:tcPr>
            <w:tcW w:w="3407"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очистных сооружений, с. Сюмси</w:t>
            </w:r>
          </w:p>
        </w:tc>
        <w:tc>
          <w:tcPr>
            <w:tcW w:w="1252"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0,069</w:t>
            </w:r>
          </w:p>
        </w:tc>
      </w:tr>
      <w:tr w:rsidR="002479D1" w:rsidTr="00BD6CD7">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9</w:t>
            </w:r>
          </w:p>
        </w:tc>
        <w:tc>
          <w:tcPr>
            <w:tcW w:w="3407"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Партизанская, 21а</w:t>
            </w:r>
            <w:r>
              <w:rPr>
                <w:color w:val="000000"/>
                <w:sz w:val="18"/>
                <w:szCs w:val="18"/>
              </w:rPr>
              <w:br/>
              <w:t>с. Сюмси, Сюмсинский район, Удмуртская Республика</w:t>
            </w:r>
          </w:p>
        </w:tc>
        <w:tc>
          <w:tcPr>
            <w:tcW w:w="1252"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2,1151</w:t>
            </w:r>
          </w:p>
        </w:tc>
      </w:tr>
      <w:tr w:rsidR="002479D1" w:rsidTr="00BD6CD7">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10</w:t>
            </w:r>
          </w:p>
        </w:tc>
        <w:tc>
          <w:tcPr>
            <w:tcW w:w="3407"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Школьная, 7</w:t>
            </w:r>
            <w:r>
              <w:rPr>
                <w:color w:val="000000"/>
                <w:sz w:val="18"/>
                <w:szCs w:val="18"/>
              </w:rPr>
              <w:br/>
              <w:t>д. Васькино, Сюмсинский район, Удмуртская Республика</w:t>
            </w:r>
          </w:p>
        </w:tc>
        <w:tc>
          <w:tcPr>
            <w:tcW w:w="1252"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0,129</w:t>
            </w:r>
          </w:p>
        </w:tc>
      </w:tr>
      <w:tr w:rsidR="002479D1" w:rsidTr="00BD6CD7">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11</w:t>
            </w:r>
          </w:p>
        </w:tc>
        <w:tc>
          <w:tcPr>
            <w:tcW w:w="3407"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Школьная, 34</w:t>
            </w:r>
            <w:r>
              <w:rPr>
                <w:color w:val="000000"/>
                <w:sz w:val="18"/>
                <w:szCs w:val="18"/>
              </w:rPr>
              <w:br/>
              <w:t>ст. Пижил, Сюмсинский район, Удмуртская Республика</w:t>
            </w:r>
          </w:p>
        </w:tc>
        <w:tc>
          <w:tcPr>
            <w:tcW w:w="1252"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0,145</w:t>
            </w:r>
          </w:p>
        </w:tc>
      </w:tr>
      <w:tr w:rsidR="002479D1" w:rsidTr="00BD6CD7">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12</w:t>
            </w:r>
          </w:p>
        </w:tc>
        <w:tc>
          <w:tcPr>
            <w:tcW w:w="3407"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Клубная, 2</w:t>
            </w:r>
            <w:r>
              <w:rPr>
                <w:color w:val="000000"/>
                <w:sz w:val="18"/>
                <w:szCs w:val="18"/>
              </w:rPr>
              <w:br/>
              <w:t>д. Дмитрошур, Сюмсинский район, Удмуртская Республика</w:t>
            </w:r>
          </w:p>
        </w:tc>
        <w:tc>
          <w:tcPr>
            <w:tcW w:w="1252"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0,188</w:t>
            </w:r>
          </w:p>
        </w:tc>
      </w:tr>
      <w:tr w:rsidR="002479D1" w:rsidTr="00BD6CD7">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13</w:t>
            </w:r>
          </w:p>
        </w:tc>
        <w:tc>
          <w:tcPr>
            <w:tcW w:w="3407"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Маркеловская, 1</w:t>
            </w:r>
            <w:r>
              <w:rPr>
                <w:color w:val="000000"/>
                <w:sz w:val="18"/>
                <w:szCs w:val="18"/>
              </w:rPr>
              <w:br/>
              <w:t>д. Маркелово, Сюмсинский район, Удмуртская Республика</w:t>
            </w:r>
          </w:p>
        </w:tc>
        <w:tc>
          <w:tcPr>
            <w:tcW w:w="1252"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0,1152</w:t>
            </w:r>
          </w:p>
        </w:tc>
      </w:tr>
      <w:tr w:rsidR="002479D1" w:rsidTr="00BD6CD7">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14</w:t>
            </w:r>
          </w:p>
        </w:tc>
        <w:tc>
          <w:tcPr>
            <w:tcW w:w="3407"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Школьная, 10</w:t>
            </w:r>
            <w:r>
              <w:rPr>
                <w:color w:val="000000"/>
                <w:sz w:val="18"/>
                <w:szCs w:val="18"/>
              </w:rPr>
              <w:br/>
              <w:t>с. Гура, Сюмсинский район, Удмуртская Республика</w:t>
            </w:r>
          </w:p>
        </w:tc>
        <w:tc>
          <w:tcPr>
            <w:tcW w:w="1252"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0,1394</w:t>
            </w:r>
          </w:p>
        </w:tc>
      </w:tr>
      <w:tr w:rsidR="002479D1" w:rsidTr="00BD6CD7">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15</w:t>
            </w:r>
          </w:p>
        </w:tc>
        <w:tc>
          <w:tcPr>
            <w:tcW w:w="3407"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Колхозная, 2а</w:t>
            </w:r>
            <w:r>
              <w:rPr>
                <w:color w:val="000000"/>
                <w:sz w:val="18"/>
                <w:szCs w:val="18"/>
              </w:rPr>
              <w:br/>
              <w:t>с. Муки-Какси, Сюмсинский район, Удмуртская Республика</w:t>
            </w:r>
          </w:p>
        </w:tc>
        <w:tc>
          <w:tcPr>
            <w:tcW w:w="1252"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0,239</w:t>
            </w:r>
          </w:p>
        </w:tc>
      </w:tr>
      <w:tr w:rsidR="002479D1" w:rsidTr="00BD6CD7">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16</w:t>
            </w:r>
          </w:p>
        </w:tc>
        <w:tc>
          <w:tcPr>
            <w:tcW w:w="3407"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Пушкинская, 7</w:t>
            </w:r>
            <w:r>
              <w:rPr>
                <w:color w:val="000000"/>
                <w:sz w:val="18"/>
                <w:szCs w:val="18"/>
              </w:rPr>
              <w:br/>
              <w:t>с. Кильмезь, Сюмсинский район, Удмуртская Республика</w:t>
            </w:r>
          </w:p>
        </w:tc>
        <w:tc>
          <w:tcPr>
            <w:tcW w:w="1252"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0,689</w:t>
            </w:r>
          </w:p>
        </w:tc>
      </w:tr>
      <w:tr w:rsidR="002479D1" w:rsidTr="00BD6CD7">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17</w:t>
            </w:r>
          </w:p>
        </w:tc>
        <w:tc>
          <w:tcPr>
            <w:tcW w:w="3407"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Гагарина, 26</w:t>
            </w:r>
            <w:r>
              <w:rPr>
                <w:color w:val="000000"/>
                <w:sz w:val="18"/>
                <w:szCs w:val="18"/>
              </w:rPr>
              <w:br/>
              <w:t>с. Кильмезь, Сюмсинский район, Удмуртская Республика</w:t>
            </w:r>
          </w:p>
        </w:tc>
        <w:tc>
          <w:tcPr>
            <w:tcW w:w="1252"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0,1016</w:t>
            </w:r>
          </w:p>
        </w:tc>
      </w:tr>
      <w:tr w:rsidR="002479D1" w:rsidTr="00BD6CD7">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18</w:t>
            </w:r>
          </w:p>
        </w:tc>
        <w:tc>
          <w:tcPr>
            <w:tcW w:w="3407"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Ломоносова, 35</w:t>
            </w:r>
            <w:r>
              <w:rPr>
                <w:color w:val="000000"/>
                <w:sz w:val="18"/>
                <w:szCs w:val="18"/>
              </w:rPr>
              <w:br/>
              <w:t>с. Кильмезь, Сюмсинский район, Удмуртская Республика</w:t>
            </w:r>
          </w:p>
        </w:tc>
        <w:tc>
          <w:tcPr>
            <w:tcW w:w="1252"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0,462</w:t>
            </w:r>
          </w:p>
        </w:tc>
      </w:tr>
      <w:tr w:rsidR="002479D1" w:rsidTr="00BD6CD7">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19</w:t>
            </w:r>
          </w:p>
        </w:tc>
        <w:tc>
          <w:tcPr>
            <w:tcW w:w="3407"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с. Орловское</w:t>
            </w:r>
          </w:p>
        </w:tc>
        <w:tc>
          <w:tcPr>
            <w:tcW w:w="1252"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0,97</w:t>
            </w:r>
          </w:p>
        </w:tc>
      </w:tr>
      <w:tr w:rsidR="002479D1" w:rsidTr="00BD6CD7">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20</w:t>
            </w:r>
          </w:p>
        </w:tc>
        <w:tc>
          <w:tcPr>
            <w:tcW w:w="3407"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Школьная, 16</w:t>
            </w:r>
            <w:r>
              <w:rPr>
                <w:color w:val="000000"/>
                <w:sz w:val="18"/>
                <w:szCs w:val="18"/>
              </w:rPr>
              <w:br/>
              <w:t>ст. Пижил, Сюмсинский район, Удмуртская Республика</w:t>
            </w:r>
          </w:p>
        </w:tc>
        <w:tc>
          <w:tcPr>
            <w:tcW w:w="1252" w:type="pct"/>
            <w:tcBorders>
              <w:top w:val="nil"/>
              <w:left w:val="nil"/>
              <w:bottom w:val="single" w:sz="4" w:space="0" w:color="auto"/>
              <w:right w:val="single" w:sz="4" w:space="0" w:color="auto"/>
            </w:tcBorders>
            <w:shd w:val="clear" w:color="auto" w:fill="auto"/>
            <w:vAlign w:val="center"/>
            <w:hideMark/>
          </w:tcPr>
          <w:p w:rsidR="002479D1" w:rsidRDefault="00BD6CD7">
            <w:pPr>
              <w:jc w:val="center"/>
              <w:rPr>
                <w:color w:val="000000"/>
                <w:sz w:val="18"/>
                <w:szCs w:val="18"/>
              </w:rPr>
            </w:pPr>
            <w:r>
              <w:rPr>
                <w:color w:val="000000"/>
                <w:sz w:val="18"/>
                <w:szCs w:val="18"/>
              </w:rPr>
              <w:t>2,7</w:t>
            </w:r>
          </w:p>
        </w:tc>
      </w:tr>
      <w:tr w:rsidR="00BD6CD7" w:rsidTr="00BD6CD7">
        <w:trPr>
          <w:trHeight w:val="20"/>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CD7" w:rsidRDefault="00BD6CD7">
            <w:pPr>
              <w:jc w:val="center"/>
              <w:rPr>
                <w:color w:val="000000"/>
                <w:sz w:val="18"/>
                <w:szCs w:val="18"/>
              </w:rPr>
            </w:pPr>
            <w:r>
              <w:rPr>
                <w:color w:val="000000"/>
                <w:sz w:val="18"/>
                <w:szCs w:val="18"/>
              </w:rPr>
              <w:t>21</w:t>
            </w:r>
          </w:p>
        </w:tc>
        <w:tc>
          <w:tcPr>
            <w:tcW w:w="3407" w:type="pct"/>
            <w:tcBorders>
              <w:top w:val="single" w:sz="4" w:space="0" w:color="auto"/>
              <w:left w:val="nil"/>
              <w:bottom w:val="single" w:sz="4" w:space="0" w:color="auto"/>
              <w:right w:val="single" w:sz="4" w:space="0" w:color="auto"/>
            </w:tcBorders>
            <w:shd w:val="clear" w:color="auto" w:fill="auto"/>
            <w:vAlign w:val="bottom"/>
            <w:hideMark/>
          </w:tcPr>
          <w:p w:rsidR="00BD6CD7" w:rsidRDefault="00BD6CD7">
            <w:pPr>
              <w:rPr>
                <w:color w:val="000000"/>
                <w:sz w:val="18"/>
                <w:szCs w:val="18"/>
              </w:rPr>
            </w:pPr>
            <w:r>
              <w:rPr>
                <w:color w:val="000000"/>
                <w:sz w:val="18"/>
                <w:szCs w:val="18"/>
              </w:rPr>
              <w:t>ул. Нефтяников 38а, с.Сюмси, Сюмсинский район, Удмуртской Республики</w:t>
            </w:r>
          </w:p>
        </w:tc>
        <w:tc>
          <w:tcPr>
            <w:tcW w:w="1252" w:type="pct"/>
            <w:tcBorders>
              <w:top w:val="single" w:sz="4" w:space="0" w:color="auto"/>
              <w:left w:val="nil"/>
              <w:bottom w:val="single" w:sz="4" w:space="0" w:color="auto"/>
              <w:right w:val="single" w:sz="4" w:space="0" w:color="auto"/>
            </w:tcBorders>
            <w:shd w:val="clear" w:color="auto" w:fill="auto"/>
            <w:vAlign w:val="center"/>
            <w:hideMark/>
          </w:tcPr>
          <w:p w:rsidR="00BD6CD7" w:rsidRDefault="00BD6CD7">
            <w:pPr>
              <w:jc w:val="center"/>
              <w:rPr>
                <w:color w:val="000000"/>
                <w:sz w:val="18"/>
                <w:szCs w:val="18"/>
              </w:rPr>
            </w:pPr>
            <w:r>
              <w:rPr>
                <w:color w:val="000000"/>
                <w:sz w:val="18"/>
                <w:szCs w:val="18"/>
              </w:rPr>
              <w:t>0,08</w:t>
            </w:r>
          </w:p>
        </w:tc>
      </w:tr>
    </w:tbl>
    <w:p w:rsidR="006C6C07" w:rsidRPr="0038685E" w:rsidRDefault="006C6C07" w:rsidP="003E47A8">
      <w:pPr>
        <w:ind w:firstLine="567"/>
        <w:rPr>
          <w:sz w:val="20"/>
          <w:szCs w:val="20"/>
        </w:rPr>
      </w:pPr>
    </w:p>
    <w:p w:rsidR="006C6C07" w:rsidRPr="0038685E" w:rsidRDefault="006C6C07" w:rsidP="00523608">
      <w:pPr>
        <w:pStyle w:val="7"/>
        <w:spacing w:before="0"/>
        <w:ind w:firstLine="567"/>
        <w:jc w:val="both"/>
        <w:rPr>
          <w:rFonts w:ascii="Times New Roman" w:hAnsi="Times New Roman"/>
          <w:b/>
          <w:i w:val="0"/>
          <w:sz w:val="16"/>
          <w:szCs w:val="16"/>
          <w:lang w:val="ru-RU"/>
        </w:rPr>
      </w:pPr>
    </w:p>
    <w:p w:rsidR="006C6C07" w:rsidRPr="0038685E" w:rsidRDefault="006C6C07" w:rsidP="00523608">
      <w:pPr>
        <w:pStyle w:val="7"/>
        <w:spacing w:before="0"/>
        <w:ind w:firstLine="567"/>
        <w:jc w:val="both"/>
        <w:rPr>
          <w:rFonts w:ascii="Times New Roman" w:hAnsi="Times New Roman"/>
          <w:b/>
          <w:i w:val="0"/>
          <w:sz w:val="24"/>
          <w:szCs w:val="24"/>
          <w:lang w:val="ru-RU"/>
        </w:rPr>
      </w:pPr>
      <w:bookmarkStart w:id="79" w:name="_Toc151584764"/>
      <w:r w:rsidRPr="0038685E">
        <w:rPr>
          <w:rFonts w:ascii="Times New Roman" w:hAnsi="Times New Roman"/>
          <w:b/>
          <w:i w:val="0"/>
          <w:lang w:val="ru-RU"/>
        </w:rPr>
        <w:t>в</w:t>
      </w:r>
      <w:r w:rsidRPr="0038685E">
        <w:rPr>
          <w:rFonts w:ascii="Times New Roman" w:hAnsi="Times New Roman"/>
          <w:b/>
          <w:i w:val="0"/>
          <w:sz w:val="24"/>
          <w:szCs w:val="24"/>
          <w:lang w:val="ru-RU"/>
        </w:rPr>
        <w:t>)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79"/>
    </w:p>
    <w:p w:rsidR="006C6C07" w:rsidRPr="0038685E" w:rsidRDefault="006C6C07" w:rsidP="00523608">
      <w:pPr>
        <w:pStyle w:val="a3"/>
        <w:spacing w:before="120" w:after="0" w:line="360" w:lineRule="auto"/>
        <w:ind w:left="0" w:firstLine="567"/>
        <w:jc w:val="both"/>
        <w:rPr>
          <w:sz w:val="24"/>
          <w:szCs w:val="24"/>
        </w:rPr>
      </w:pPr>
      <w:r w:rsidRPr="0038685E">
        <w:rPr>
          <w:sz w:val="24"/>
          <w:szCs w:val="24"/>
        </w:rPr>
        <w:t xml:space="preserve">По представленным данным </w:t>
      </w:r>
      <w:r>
        <w:rPr>
          <w:sz w:val="24"/>
          <w:szCs w:val="24"/>
        </w:rPr>
        <w:t xml:space="preserve">в </w:t>
      </w:r>
      <w:bookmarkStart w:id="80" w:name="_Hlk147174569"/>
      <w:r w:rsidR="008727E7" w:rsidRPr="00045F24">
        <w:rPr>
          <w:sz w:val="24"/>
          <w:szCs w:val="24"/>
        </w:rPr>
        <w:t>муниципально</w:t>
      </w:r>
      <w:r w:rsidR="008727E7">
        <w:rPr>
          <w:sz w:val="24"/>
          <w:szCs w:val="20"/>
        </w:rPr>
        <w:t>м</w:t>
      </w:r>
      <w:r w:rsidR="008727E7" w:rsidRPr="00045F24">
        <w:rPr>
          <w:sz w:val="24"/>
          <w:szCs w:val="24"/>
        </w:rPr>
        <w:t xml:space="preserve"> образовани</w:t>
      </w:r>
      <w:r w:rsidR="008727E7">
        <w:rPr>
          <w:sz w:val="24"/>
          <w:szCs w:val="20"/>
        </w:rPr>
        <w:t xml:space="preserve">и </w:t>
      </w:r>
      <w:r w:rsidR="008727E7" w:rsidRPr="00045F24">
        <w:rPr>
          <w:sz w:val="24"/>
          <w:szCs w:val="24"/>
        </w:rPr>
        <w:t>«Муниципальный округ Сюмсинский район Удмуртской Республики»</w:t>
      </w:r>
      <w:bookmarkEnd w:id="80"/>
      <w:r w:rsidRPr="0038685E">
        <w:rPr>
          <w:sz w:val="24"/>
          <w:szCs w:val="24"/>
        </w:rPr>
        <w:t xml:space="preserve">количество случаев применения отопления жилых помещений в жилых домах с использованием источников тепловой энергии (электрические приборы отопления) минимальное. </w:t>
      </w:r>
    </w:p>
    <w:p w:rsidR="006C6C07" w:rsidRPr="0038685E" w:rsidRDefault="00E1248C" w:rsidP="00523608">
      <w:pPr>
        <w:pStyle w:val="7"/>
        <w:spacing w:before="0"/>
        <w:ind w:firstLine="567"/>
        <w:jc w:val="both"/>
        <w:rPr>
          <w:rFonts w:ascii="Times New Roman" w:hAnsi="Times New Roman"/>
          <w:b/>
          <w:i w:val="0"/>
          <w:sz w:val="24"/>
          <w:szCs w:val="24"/>
          <w:lang w:val="ru-RU"/>
        </w:rPr>
      </w:pPr>
      <w:bookmarkStart w:id="81" w:name="_Toc151584765"/>
      <w:r w:rsidRPr="0038685E">
        <w:rPr>
          <w:rFonts w:ascii="Times New Roman" w:hAnsi="Times New Roman"/>
          <w:b/>
          <w:i w:val="0"/>
          <w:sz w:val="24"/>
          <w:szCs w:val="24"/>
          <w:lang w:val="ru-RU"/>
        </w:rPr>
        <w:t>Г</w:t>
      </w:r>
      <w:r w:rsidR="006C6C07" w:rsidRPr="0038685E">
        <w:rPr>
          <w:rFonts w:ascii="Times New Roman" w:hAnsi="Times New Roman"/>
          <w:b/>
          <w:i w:val="0"/>
          <w:sz w:val="24"/>
          <w:szCs w:val="24"/>
          <w:lang w:val="ru-RU"/>
        </w:rPr>
        <w:t>) описание величин потребления тепловой энергии в расчетных элементах территориального деления за отопительный период и за год в целом</w:t>
      </w:r>
      <w:bookmarkEnd w:id="81"/>
    </w:p>
    <w:p w:rsidR="006C6C07" w:rsidRPr="0038685E" w:rsidRDefault="006C6C07" w:rsidP="00523608">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внесены в таблицу 21.</w:t>
      </w:r>
    </w:p>
    <w:p w:rsidR="006C6C07" w:rsidRPr="0038685E" w:rsidRDefault="006C6C07" w:rsidP="00B96247">
      <w:pPr>
        <w:pStyle w:val="a3"/>
        <w:spacing w:after="0" w:line="240" w:lineRule="auto"/>
        <w:ind w:left="0" w:firstLine="426"/>
        <w:jc w:val="both"/>
        <w:rPr>
          <w:sz w:val="20"/>
          <w:szCs w:val="20"/>
        </w:rPr>
      </w:pPr>
      <w:r w:rsidRPr="0038685E">
        <w:rPr>
          <w:b/>
          <w:sz w:val="20"/>
          <w:szCs w:val="20"/>
        </w:rPr>
        <w:t>Таблица 21</w:t>
      </w:r>
      <w:r w:rsidRPr="0038685E">
        <w:rPr>
          <w:sz w:val="20"/>
          <w:szCs w:val="20"/>
        </w:rPr>
        <w:t xml:space="preserve"> – Значения потребления тепловой энергии в расчетных элементах территориального деления (жилые образования) за отопительный период и за год в целом</w:t>
      </w:r>
    </w:p>
    <w:tbl>
      <w:tblPr>
        <w:tblW w:w="4944" w:type="pct"/>
        <w:tblLook w:val="04A0"/>
      </w:tblPr>
      <w:tblGrid>
        <w:gridCol w:w="513"/>
        <w:gridCol w:w="6774"/>
        <w:gridCol w:w="2177"/>
      </w:tblGrid>
      <w:tr w:rsidR="002479D1" w:rsidTr="00BD6CD7">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79D1" w:rsidRDefault="002479D1">
            <w:pPr>
              <w:jc w:val="center"/>
              <w:rPr>
                <w:b/>
                <w:bCs/>
                <w:color w:val="000000"/>
                <w:sz w:val="18"/>
                <w:szCs w:val="18"/>
              </w:rPr>
            </w:pPr>
            <w:r>
              <w:rPr>
                <w:b/>
                <w:bCs/>
                <w:color w:val="000000"/>
                <w:sz w:val="18"/>
                <w:szCs w:val="18"/>
              </w:rPr>
              <w:t>№</w:t>
            </w:r>
          </w:p>
        </w:tc>
        <w:tc>
          <w:tcPr>
            <w:tcW w:w="3579" w:type="pct"/>
            <w:tcBorders>
              <w:top w:val="single" w:sz="4" w:space="0" w:color="auto"/>
              <w:left w:val="nil"/>
              <w:bottom w:val="single" w:sz="4" w:space="0" w:color="auto"/>
              <w:right w:val="single" w:sz="4" w:space="0" w:color="auto"/>
            </w:tcBorders>
            <w:shd w:val="clear" w:color="auto" w:fill="auto"/>
            <w:vAlign w:val="center"/>
            <w:hideMark/>
          </w:tcPr>
          <w:p w:rsidR="002479D1" w:rsidRDefault="002479D1">
            <w:pPr>
              <w:jc w:val="center"/>
              <w:rPr>
                <w:b/>
                <w:bCs/>
                <w:color w:val="000000"/>
                <w:sz w:val="18"/>
                <w:szCs w:val="18"/>
              </w:rPr>
            </w:pPr>
            <w:r>
              <w:rPr>
                <w:b/>
                <w:bCs/>
                <w:color w:val="000000"/>
                <w:sz w:val="18"/>
                <w:szCs w:val="18"/>
              </w:rPr>
              <w:t>Технологические зоны теплоснабжения</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2479D1" w:rsidRDefault="002479D1">
            <w:pPr>
              <w:jc w:val="center"/>
              <w:rPr>
                <w:b/>
                <w:bCs/>
                <w:color w:val="000000"/>
                <w:sz w:val="18"/>
                <w:szCs w:val="18"/>
              </w:rPr>
            </w:pPr>
            <w:r>
              <w:rPr>
                <w:b/>
                <w:bCs/>
                <w:color w:val="000000"/>
                <w:sz w:val="18"/>
                <w:szCs w:val="18"/>
              </w:rPr>
              <w:t>2022 г потребления т/энергии, Гкал</w:t>
            </w:r>
          </w:p>
        </w:tc>
      </w:tr>
      <w:tr w:rsidR="002479D1" w:rsidTr="00BD6CD7">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2479D1" w:rsidRDefault="002479D1">
            <w:pPr>
              <w:jc w:val="center"/>
              <w:rPr>
                <w:color w:val="000000"/>
                <w:sz w:val="18"/>
                <w:szCs w:val="18"/>
              </w:rPr>
            </w:pPr>
            <w:r>
              <w:rPr>
                <w:color w:val="000000"/>
                <w:sz w:val="18"/>
                <w:szCs w:val="18"/>
              </w:rPr>
              <w:t>1</w:t>
            </w:r>
          </w:p>
        </w:tc>
        <w:tc>
          <w:tcPr>
            <w:tcW w:w="3579"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Маяковского, 1​</w:t>
            </w:r>
            <w:r>
              <w:rPr>
                <w:color w:val="000000"/>
                <w:sz w:val="18"/>
                <w:szCs w:val="18"/>
              </w:rPr>
              <w:br/>
              <w:t>с. Сюмси, Сюмсинский район, Удмуртская Республика</w:t>
            </w:r>
          </w:p>
        </w:tc>
        <w:tc>
          <w:tcPr>
            <w:tcW w:w="1150"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214,84</w:t>
            </w:r>
          </w:p>
        </w:tc>
      </w:tr>
      <w:tr w:rsidR="002479D1" w:rsidTr="00BD6CD7">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2479D1" w:rsidRDefault="002479D1">
            <w:pPr>
              <w:jc w:val="center"/>
              <w:rPr>
                <w:color w:val="000000"/>
                <w:sz w:val="18"/>
                <w:szCs w:val="18"/>
              </w:rPr>
            </w:pPr>
            <w:r>
              <w:rPr>
                <w:color w:val="000000"/>
                <w:sz w:val="18"/>
                <w:szCs w:val="18"/>
              </w:rPr>
              <w:t>2</w:t>
            </w:r>
          </w:p>
        </w:tc>
        <w:tc>
          <w:tcPr>
            <w:tcW w:w="3579"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Горького 11а</w:t>
            </w:r>
            <w:r>
              <w:rPr>
                <w:color w:val="000000"/>
                <w:sz w:val="18"/>
                <w:szCs w:val="18"/>
              </w:rPr>
              <w:br/>
              <w:t>с. Сюмси, Сюмсинский район, Удмуртская Республика</w:t>
            </w:r>
          </w:p>
        </w:tc>
        <w:tc>
          <w:tcPr>
            <w:tcW w:w="1150"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87,22</w:t>
            </w:r>
          </w:p>
        </w:tc>
      </w:tr>
      <w:tr w:rsidR="002479D1" w:rsidTr="00BD6CD7">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2479D1" w:rsidRDefault="002479D1">
            <w:pPr>
              <w:jc w:val="center"/>
              <w:rPr>
                <w:color w:val="000000"/>
                <w:sz w:val="18"/>
                <w:szCs w:val="18"/>
              </w:rPr>
            </w:pPr>
            <w:r>
              <w:rPr>
                <w:color w:val="000000"/>
                <w:sz w:val="18"/>
                <w:szCs w:val="18"/>
              </w:rPr>
              <w:t>3</w:t>
            </w:r>
          </w:p>
        </w:tc>
        <w:tc>
          <w:tcPr>
            <w:tcW w:w="3579"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Нефтянников 1Д,</w:t>
            </w:r>
            <w:r>
              <w:rPr>
                <w:color w:val="000000"/>
                <w:sz w:val="18"/>
                <w:szCs w:val="18"/>
              </w:rPr>
              <w:br/>
              <w:t>с. Сюмси, Сюмсинский район, Удмуртская Республика</w:t>
            </w:r>
          </w:p>
        </w:tc>
        <w:tc>
          <w:tcPr>
            <w:tcW w:w="1150"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1011,41</w:t>
            </w:r>
          </w:p>
        </w:tc>
      </w:tr>
      <w:tr w:rsidR="002479D1" w:rsidTr="00BD6CD7">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2479D1" w:rsidRDefault="002479D1">
            <w:pPr>
              <w:jc w:val="center"/>
              <w:rPr>
                <w:color w:val="000000"/>
                <w:sz w:val="18"/>
                <w:szCs w:val="18"/>
              </w:rPr>
            </w:pPr>
            <w:r>
              <w:rPr>
                <w:color w:val="000000"/>
                <w:sz w:val="18"/>
                <w:szCs w:val="18"/>
              </w:rPr>
              <w:t>4</w:t>
            </w:r>
          </w:p>
        </w:tc>
        <w:tc>
          <w:tcPr>
            <w:tcW w:w="3579"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ПУ, с. Сюмси</w:t>
            </w:r>
          </w:p>
        </w:tc>
        <w:tc>
          <w:tcPr>
            <w:tcW w:w="1150"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4797,4</w:t>
            </w:r>
          </w:p>
        </w:tc>
      </w:tr>
      <w:tr w:rsidR="002479D1" w:rsidTr="00BD6CD7">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2479D1" w:rsidRDefault="002479D1">
            <w:pPr>
              <w:jc w:val="center"/>
              <w:rPr>
                <w:color w:val="000000"/>
                <w:sz w:val="18"/>
                <w:szCs w:val="18"/>
              </w:rPr>
            </w:pPr>
            <w:r>
              <w:rPr>
                <w:color w:val="000000"/>
                <w:sz w:val="18"/>
                <w:szCs w:val="18"/>
              </w:rPr>
              <w:t>5</w:t>
            </w:r>
          </w:p>
        </w:tc>
        <w:tc>
          <w:tcPr>
            <w:tcW w:w="3579"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Чапаева, 13</w:t>
            </w:r>
            <w:r>
              <w:rPr>
                <w:color w:val="000000"/>
                <w:sz w:val="18"/>
                <w:szCs w:val="18"/>
              </w:rPr>
              <w:br/>
              <w:t>с. Сюмси, Сюмсинский район, Удмуртская Республика</w:t>
            </w:r>
          </w:p>
        </w:tc>
        <w:tc>
          <w:tcPr>
            <w:tcW w:w="1150"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41,55</w:t>
            </w:r>
          </w:p>
        </w:tc>
      </w:tr>
      <w:tr w:rsidR="002479D1" w:rsidTr="00BD6CD7">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2479D1" w:rsidRDefault="002479D1">
            <w:pPr>
              <w:jc w:val="center"/>
              <w:rPr>
                <w:color w:val="000000"/>
                <w:sz w:val="18"/>
                <w:szCs w:val="18"/>
              </w:rPr>
            </w:pPr>
            <w:r>
              <w:rPr>
                <w:color w:val="000000"/>
                <w:sz w:val="18"/>
                <w:szCs w:val="18"/>
              </w:rPr>
              <w:t>6</w:t>
            </w:r>
          </w:p>
        </w:tc>
        <w:tc>
          <w:tcPr>
            <w:tcW w:w="3579"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ул.Вишневая, 5,  д.Акилово, Сюмсинский район, Удмуртская Республика</w:t>
            </w:r>
          </w:p>
        </w:tc>
        <w:tc>
          <w:tcPr>
            <w:tcW w:w="1150"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138,46</w:t>
            </w:r>
          </w:p>
        </w:tc>
      </w:tr>
      <w:tr w:rsidR="002479D1" w:rsidTr="00BD6CD7">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2479D1" w:rsidRDefault="002479D1">
            <w:pPr>
              <w:jc w:val="center"/>
              <w:rPr>
                <w:color w:val="000000"/>
                <w:sz w:val="18"/>
                <w:szCs w:val="18"/>
              </w:rPr>
            </w:pPr>
            <w:r>
              <w:rPr>
                <w:color w:val="000000"/>
                <w:sz w:val="18"/>
                <w:szCs w:val="18"/>
              </w:rPr>
              <w:t>7</w:t>
            </w:r>
          </w:p>
        </w:tc>
        <w:tc>
          <w:tcPr>
            <w:tcW w:w="3579"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Пролетарская, 46</w:t>
            </w:r>
            <w:r>
              <w:rPr>
                <w:color w:val="000000"/>
                <w:sz w:val="18"/>
                <w:szCs w:val="18"/>
              </w:rPr>
              <w:br/>
              <w:t>с. Сюмси, Сюмсинский район, Удмуртская Республика</w:t>
            </w:r>
          </w:p>
        </w:tc>
        <w:tc>
          <w:tcPr>
            <w:tcW w:w="1150"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1217,31</w:t>
            </w:r>
          </w:p>
        </w:tc>
      </w:tr>
      <w:tr w:rsidR="002479D1" w:rsidTr="00BD6CD7">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2479D1" w:rsidRDefault="002479D1">
            <w:pPr>
              <w:jc w:val="center"/>
              <w:rPr>
                <w:color w:val="000000"/>
                <w:sz w:val="18"/>
                <w:szCs w:val="18"/>
              </w:rPr>
            </w:pPr>
            <w:r>
              <w:rPr>
                <w:color w:val="000000"/>
                <w:sz w:val="18"/>
                <w:szCs w:val="18"/>
              </w:rPr>
              <w:t>8</w:t>
            </w:r>
          </w:p>
        </w:tc>
        <w:tc>
          <w:tcPr>
            <w:tcW w:w="3579"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очистных сооружений, с. Сюмси</w:t>
            </w:r>
          </w:p>
        </w:tc>
        <w:tc>
          <w:tcPr>
            <w:tcW w:w="1150"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102,1</w:t>
            </w:r>
          </w:p>
        </w:tc>
      </w:tr>
      <w:tr w:rsidR="002479D1" w:rsidTr="00BD6CD7">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2479D1" w:rsidRDefault="002479D1">
            <w:pPr>
              <w:jc w:val="center"/>
              <w:rPr>
                <w:color w:val="000000"/>
                <w:sz w:val="18"/>
                <w:szCs w:val="18"/>
              </w:rPr>
            </w:pPr>
            <w:r>
              <w:rPr>
                <w:color w:val="000000"/>
                <w:sz w:val="18"/>
                <w:szCs w:val="18"/>
              </w:rPr>
              <w:t>9</w:t>
            </w:r>
          </w:p>
        </w:tc>
        <w:tc>
          <w:tcPr>
            <w:tcW w:w="3579"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Партизанская, 21а</w:t>
            </w:r>
            <w:r>
              <w:rPr>
                <w:color w:val="000000"/>
                <w:sz w:val="18"/>
                <w:szCs w:val="18"/>
              </w:rPr>
              <w:br/>
              <w:t>с. Сюмси, Сюмсинский район, Удмуртская Республика</w:t>
            </w:r>
          </w:p>
        </w:tc>
        <w:tc>
          <w:tcPr>
            <w:tcW w:w="1150"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4006,8</w:t>
            </w:r>
          </w:p>
        </w:tc>
      </w:tr>
      <w:tr w:rsidR="002479D1" w:rsidTr="00BD6CD7">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2479D1" w:rsidRDefault="002479D1">
            <w:pPr>
              <w:jc w:val="center"/>
              <w:rPr>
                <w:color w:val="000000"/>
                <w:sz w:val="18"/>
                <w:szCs w:val="18"/>
              </w:rPr>
            </w:pPr>
            <w:r>
              <w:rPr>
                <w:color w:val="000000"/>
                <w:sz w:val="18"/>
                <w:szCs w:val="18"/>
              </w:rPr>
              <w:t>10</w:t>
            </w:r>
          </w:p>
        </w:tc>
        <w:tc>
          <w:tcPr>
            <w:tcW w:w="3579"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Школьная, 7</w:t>
            </w:r>
            <w:r>
              <w:rPr>
                <w:color w:val="000000"/>
                <w:sz w:val="18"/>
                <w:szCs w:val="18"/>
              </w:rPr>
              <w:br/>
              <w:t>д. Васькино, Сюмсинский район, Удмуртская Республика</w:t>
            </w:r>
          </w:p>
        </w:tc>
        <w:tc>
          <w:tcPr>
            <w:tcW w:w="1150"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328,37</w:t>
            </w:r>
          </w:p>
        </w:tc>
      </w:tr>
      <w:tr w:rsidR="002479D1" w:rsidTr="00BD6CD7">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2479D1" w:rsidRDefault="002479D1">
            <w:pPr>
              <w:jc w:val="center"/>
              <w:rPr>
                <w:color w:val="000000"/>
                <w:sz w:val="18"/>
                <w:szCs w:val="18"/>
              </w:rPr>
            </w:pPr>
            <w:r>
              <w:rPr>
                <w:color w:val="000000"/>
                <w:sz w:val="18"/>
                <w:szCs w:val="18"/>
              </w:rPr>
              <w:t>11</w:t>
            </w:r>
          </w:p>
        </w:tc>
        <w:tc>
          <w:tcPr>
            <w:tcW w:w="3579"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Школьная, 34</w:t>
            </w:r>
            <w:r>
              <w:rPr>
                <w:color w:val="000000"/>
                <w:sz w:val="18"/>
                <w:szCs w:val="18"/>
              </w:rPr>
              <w:br/>
              <w:t>ст. Пижил, Сюмсинский район, Удмуртская Республика</w:t>
            </w:r>
          </w:p>
        </w:tc>
        <w:tc>
          <w:tcPr>
            <w:tcW w:w="1150"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370,02</w:t>
            </w:r>
          </w:p>
        </w:tc>
      </w:tr>
      <w:tr w:rsidR="002479D1" w:rsidTr="00BD6CD7">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2479D1" w:rsidRDefault="002479D1">
            <w:pPr>
              <w:jc w:val="center"/>
              <w:rPr>
                <w:color w:val="000000"/>
                <w:sz w:val="18"/>
                <w:szCs w:val="18"/>
              </w:rPr>
            </w:pPr>
            <w:r>
              <w:rPr>
                <w:color w:val="000000"/>
                <w:sz w:val="18"/>
                <w:szCs w:val="18"/>
              </w:rPr>
              <w:t>12</w:t>
            </w:r>
          </w:p>
        </w:tc>
        <w:tc>
          <w:tcPr>
            <w:tcW w:w="3579"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Клубная, 2</w:t>
            </w:r>
            <w:r>
              <w:rPr>
                <w:color w:val="000000"/>
                <w:sz w:val="18"/>
                <w:szCs w:val="18"/>
              </w:rPr>
              <w:br/>
              <w:t>д. Дмитрошур, Сюмсинский район, Удмуртская Республика</w:t>
            </w:r>
          </w:p>
        </w:tc>
        <w:tc>
          <w:tcPr>
            <w:tcW w:w="1150"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459,85</w:t>
            </w:r>
          </w:p>
        </w:tc>
      </w:tr>
      <w:tr w:rsidR="002479D1" w:rsidTr="00BD6CD7">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2479D1" w:rsidRDefault="002479D1">
            <w:pPr>
              <w:jc w:val="center"/>
              <w:rPr>
                <w:color w:val="000000"/>
                <w:sz w:val="18"/>
                <w:szCs w:val="18"/>
              </w:rPr>
            </w:pPr>
            <w:r>
              <w:rPr>
                <w:color w:val="000000"/>
                <w:sz w:val="18"/>
                <w:szCs w:val="18"/>
              </w:rPr>
              <w:t>13</w:t>
            </w:r>
          </w:p>
        </w:tc>
        <w:tc>
          <w:tcPr>
            <w:tcW w:w="3579"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Маркеловская, 1</w:t>
            </w:r>
            <w:r>
              <w:rPr>
                <w:color w:val="000000"/>
                <w:sz w:val="18"/>
                <w:szCs w:val="18"/>
              </w:rPr>
              <w:br/>
              <w:t>д. Маркелово, Сюмсинский район, Удмуртская Республика</w:t>
            </w:r>
          </w:p>
        </w:tc>
        <w:tc>
          <w:tcPr>
            <w:tcW w:w="1150"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291,3</w:t>
            </w:r>
          </w:p>
        </w:tc>
      </w:tr>
      <w:tr w:rsidR="002479D1" w:rsidTr="00BD6CD7">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2479D1" w:rsidRDefault="002479D1">
            <w:pPr>
              <w:jc w:val="center"/>
              <w:rPr>
                <w:color w:val="000000"/>
                <w:sz w:val="18"/>
                <w:szCs w:val="18"/>
              </w:rPr>
            </w:pPr>
            <w:r>
              <w:rPr>
                <w:color w:val="000000"/>
                <w:sz w:val="18"/>
                <w:szCs w:val="18"/>
              </w:rPr>
              <w:t>14</w:t>
            </w:r>
          </w:p>
        </w:tc>
        <w:tc>
          <w:tcPr>
            <w:tcW w:w="3579"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Школьная, 10</w:t>
            </w:r>
            <w:r>
              <w:rPr>
                <w:color w:val="000000"/>
                <w:sz w:val="18"/>
                <w:szCs w:val="18"/>
              </w:rPr>
              <w:br/>
              <w:t>с. Гура, Сюмсинский район, Удмуртская Республика</w:t>
            </w:r>
          </w:p>
        </w:tc>
        <w:tc>
          <w:tcPr>
            <w:tcW w:w="1150"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359,86</w:t>
            </w:r>
          </w:p>
        </w:tc>
      </w:tr>
      <w:tr w:rsidR="002479D1" w:rsidTr="00BD6CD7">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2479D1" w:rsidRDefault="002479D1">
            <w:pPr>
              <w:jc w:val="center"/>
              <w:rPr>
                <w:color w:val="000000"/>
                <w:sz w:val="18"/>
                <w:szCs w:val="18"/>
              </w:rPr>
            </w:pPr>
            <w:r>
              <w:rPr>
                <w:color w:val="000000"/>
                <w:sz w:val="18"/>
                <w:szCs w:val="18"/>
              </w:rPr>
              <w:t>15</w:t>
            </w:r>
          </w:p>
        </w:tc>
        <w:tc>
          <w:tcPr>
            <w:tcW w:w="3579"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Колхозная, 2а</w:t>
            </w:r>
            <w:r>
              <w:rPr>
                <w:color w:val="000000"/>
                <w:sz w:val="18"/>
                <w:szCs w:val="18"/>
              </w:rPr>
              <w:br/>
              <w:t>с. Муки-Какси, Сюмсинский район, Удмуртская Республика</w:t>
            </w:r>
          </w:p>
        </w:tc>
        <w:tc>
          <w:tcPr>
            <w:tcW w:w="1150"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591,67</w:t>
            </w:r>
          </w:p>
        </w:tc>
      </w:tr>
      <w:tr w:rsidR="002479D1" w:rsidTr="00BD6CD7">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2479D1" w:rsidRDefault="002479D1">
            <w:pPr>
              <w:jc w:val="center"/>
              <w:rPr>
                <w:color w:val="000000"/>
                <w:sz w:val="18"/>
                <w:szCs w:val="18"/>
              </w:rPr>
            </w:pPr>
            <w:r>
              <w:rPr>
                <w:color w:val="000000"/>
                <w:sz w:val="18"/>
                <w:szCs w:val="18"/>
              </w:rPr>
              <w:t>16</w:t>
            </w:r>
          </w:p>
        </w:tc>
        <w:tc>
          <w:tcPr>
            <w:tcW w:w="3579"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Пушкинская, 7</w:t>
            </w:r>
            <w:r>
              <w:rPr>
                <w:color w:val="000000"/>
                <w:sz w:val="18"/>
                <w:szCs w:val="18"/>
              </w:rPr>
              <w:br/>
              <w:t>с. Кильмезь, Сюмсинский район, Удмуртская Республика</w:t>
            </w:r>
          </w:p>
        </w:tc>
        <w:tc>
          <w:tcPr>
            <w:tcW w:w="1150"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1295,75</w:t>
            </w:r>
          </w:p>
        </w:tc>
      </w:tr>
      <w:tr w:rsidR="002479D1" w:rsidTr="00BD6CD7">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2479D1" w:rsidRDefault="002479D1">
            <w:pPr>
              <w:jc w:val="center"/>
              <w:rPr>
                <w:color w:val="000000"/>
                <w:sz w:val="18"/>
                <w:szCs w:val="18"/>
              </w:rPr>
            </w:pPr>
            <w:r>
              <w:rPr>
                <w:color w:val="000000"/>
                <w:sz w:val="18"/>
                <w:szCs w:val="18"/>
              </w:rPr>
              <w:t>17</w:t>
            </w:r>
          </w:p>
        </w:tc>
        <w:tc>
          <w:tcPr>
            <w:tcW w:w="3579"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Гагарина, 26</w:t>
            </w:r>
            <w:r>
              <w:rPr>
                <w:color w:val="000000"/>
                <w:sz w:val="18"/>
                <w:szCs w:val="18"/>
              </w:rPr>
              <w:br/>
              <w:t>с. Кильмезь, Сюмсинский район, Удмуртская Республика</w:t>
            </w:r>
          </w:p>
        </w:tc>
        <w:tc>
          <w:tcPr>
            <w:tcW w:w="1150"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279,49</w:t>
            </w:r>
          </w:p>
        </w:tc>
      </w:tr>
      <w:tr w:rsidR="002479D1" w:rsidTr="00BD6CD7">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2479D1" w:rsidRDefault="002479D1">
            <w:pPr>
              <w:jc w:val="center"/>
              <w:rPr>
                <w:color w:val="000000"/>
                <w:sz w:val="18"/>
                <w:szCs w:val="18"/>
              </w:rPr>
            </w:pPr>
            <w:r>
              <w:rPr>
                <w:color w:val="000000"/>
                <w:sz w:val="18"/>
                <w:szCs w:val="18"/>
              </w:rPr>
              <w:t>18</w:t>
            </w:r>
          </w:p>
        </w:tc>
        <w:tc>
          <w:tcPr>
            <w:tcW w:w="3579"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Ломоносова, 35</w:t>
            </w:r>
            <w:r>
              <w:rPr>
                <w:color w:val="000000"/>
                <w:sz w:val="18"/>
                <w:szCs w:val="18"/>
              </w:rPr>
              <w:br/>
              <w:t>с. Кильмезь, Сюмсинский район, Удмуртская Республика</w:t>
            </w:r>
          </w:p>
        </w:tc>
        <w:tc>
          <w:tcPr>
            <w:tcW w:w="1150"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1326,39</w:t>
            </w:r>
          </w:p>
        </w:tc>
      </w:tr>
      <w:tr w:rsidR="002479D1" w:rsidTr="00BD6CD7">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2479D1" w:rsidRDefault="002479D1">
            <w:pPr>
              <w:jc w:val="center"/>
              <w:rPr>
                <w:color w:val="000000"/>
                <w:sz w:val="18"/>
                <w:szCs w:val="18"/>
              </w:rPr>
            </w:pPr>
            <w:r>
              <w:rPr>
                <w:color w:val="000000"/>
                <w:sz w:val="18"/>
                <w:szCs w:val="18"/>
              </w:rPr>
              <w:t>19</w:t>
            </w:r>
          </w:p>
        </w:tc>
        <w:tc>
          <w:tcPr>
            <w:tcW w:w="3579"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с. Орловское</w:t>
            </w:r>
          </w:p>
        </w:tc>
        <w:tc>
          <w:tcPr>
            <w:tcW w:w="1150" w:type="pct"/>
            <w:tcBorders>
              <w:top w:val="nil"/>
              <w:left w:val="nil"/>
              <w:bottom w:val="single" w:sz="4" w:space="0" w:color="auto"/>
              <w:right w:val="single" w:sz="4" w:space="0" w:color="auto"/>
            </w:tcBorders>
            <w:shd w:val="clear" w:color="auto" w:fill="auto"/>
            <w:vAlign w:val="center"/>
            <w:hideMark/>
          </w:tcPr>
          <w:p w:rsidR="002479D1" w:rsidRDefault="00BD6CD7">
            <w:pPr>
              <w:jc w:val="center"/>
              <w:rPr>
                <w:color w:val="000000"/>
                <w:sz w:val="18"/>
                <w:szCs w:val="18"/>
              </w:rPr>
            </w:pPr>
            <w:r>
              <w:rPr>
                <w:color w:val="000000"/>
                <w:sz w:val="18"/>
                <w:szCs w:val="18"/>
              </w:rPr>
              <w:t>-</w:t>
            </w:r>
          </w:p>
        </w:tc>
      </w:tr>
      <w:tr w:rsidR="002479D1" w:rsidTr="00BD6CD7">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2479D1" w:rsidRDefault="002479D1">
            <w:pPr>
              <w:jc w:val="center"/>
              <w:rPr>
                <w:color w:val="000000"/>
                <w:sz w:val="18"/>
                <w:szCs w:val="18"/>
              </w:rPr>
            </w:pPr>
            <w:r>
              <w:rPr>
                <w:color w:val="000000"/>
                <w:sz w:val="18"/>
                <w:szCs w:val="18"/>
              </w:rPr>
              <w:t>20</w:t>
            </w:r>
          </w:p>
        </w:tc>
        <w:tc>
          <w:tcPr>
            <w:tcW w:w="3579"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​ул. Школьная, 16</w:t>
            </w:r>
            <w:r>
              <w:rPr>
                <w:color w:val="000000"/>
                <w:sz w:val="18"/>
                <w:szCs w:val="18"/>
              </w:rPr>
              <w:br/>
              <w:t>ст. Пижил, Сюмсинский район, Удмуртская Республика</w:t>
            </w:r>
          </w:p>
        </w:tc>
        <w:tc>
          <w:tcPr>
            <w:tcW w:w="1150" w:type="pct"/>
            <w:tcBorders>
              <w:top w:val="nil"/>
              <w:left w:val="nil"/>
              <w:bottom w:val="single" w:sz="4" w:space="0" w:color="auto"/>
              <w:right w:val="single" w:sz="4" w:space="0" w:color="auto"/>
            </w:tcBorders>
            <w:shd w:val="clear" w:color="auto" w:fill="auto"/>
            <w:vAlign w:val="center"/>
            <w:hideMark/>
          </w:tcPr>
          <w:p w:rsidR="002479D1" w:rsidRDefault="00BD6CD7">
            <w:pPr>
              <w:jc w:val="center"/>
              <w:rPr>
                <w:color w:val="000000"/>
                <w:sz w:val="18"/>
                <w:szCs w:val="18"/>
              </w:rPr>
            </w:pPr>
            <w:r>
              <w:rPr>
                <w:color w:val="000000"/>
                <w:sz w:val="18"/>
                <w:szCs w:val="18"/>
              </w:rPr>
              <w:t>2,7</w:t>
            </w:r>
          </w:p>
        </w:tc>
      </w:tr>
      <w:tr w:rsidR="00BD6CD7" w:rsidTr="00BD6CD7">
        <w:trPr>
          <w:trHeight w:val="378"/>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CD7" w:rsidRDefault="00BD6CD7" w:rsidP="00BD6CD7">
            <w:pPr>
              <w:jc w:val="center"/>
              <w:rPr>
                <w:color w:val="000000"/>
                <w:sz w:val="18"/>
                <w:szCs w:val="18"/>
              </w:rPr>
            </w:pPr>
            <w:bookmarkStart w:id="82" w:name="_Toc151584766"/>
            <w:r>
              <w:rPr>
                <w:color w:val="000000"/>
                <w:sz w:val="18"/>
                <w:szCs w:val="18"/>
              </w:rPr>
              <w:lastRenderedPageBreak/>
              <w:t>21</w:t>
            </w:r>
          </w:p>
        </w:tc>
        <w:tc>
          <w:tcPr>
            <w:tcW w:w="3579" w:type="pct"/>
            <w:tcBorders>
              <w:top w:val="single" w:sz="4" w:space="0" w:color="auto"/>
              <w:left w:val="nil"/>
              <w:bottom w:val="single" w:sz="4" w:space="0" w:color="auto"/>
              <w:right w:val="single" w:sz="4" w:space="0" w:color="auto"/>
            </w:tcBorders>
            <w:shd w:val="clear" w:color="auto" w:fill="auto"/>
            <w:vAlign w:val="bottom"/>
            <w:hideMark/>
          </w:tcPr>
          <w:p w:rsidR="00BD6CD7" w:rsidRDefault="00BD6CD7" w:rsidP="00BD6CD7">
            <w:pPr>
              <w:rPr>
                <w:color w:val="000000"/>
                <w:sz w:val="18"/>
                <w:szCs w:val="18"/>
              </w:rPr>
            </w:pPr>
            <w:r>
              <w:rPr>
                <w:color w:val="000000"/>
                <w:sz w:val="18"/>
                <w:szCs w:val="18"/>
              </w:rPr>
              <w:t>ул. Нефтяников 38а, с.Сюмси, Сюмсинский район, Удмуртской Респулики</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BD6CD7" w:rsidRDefault="00BD6CD7" w:rsidP="00BD6CD7">
            <w:pPr>
              <w:jc w:val="center"/>
              <w:rPr>
                <w:color w:val="000000"/>
                <w:sz w:val="18"/>
                <w:szCs w:val="18"/>
              </w:rPr>
            </w:pPr>
            <w:r>
              <w:rPr>
                <w:color w:val="000000"/>
                <w:sz w:val="18"/>
                <w:szCs w:val="18"/>
              </w:rPr>
              <w:t>0,08</w:t>
            </w:r>
          </w:p>
        </w:tc>
      </w:tr>
    </w:tbl>
    <w:p w:rsidR="006C6C07" w:rsidRPr="0038685E" w:rsidRDefault="006C6C07" w:rsidP="002479D1">
      <w:pPr>
        <w:pStyle w:val="7"/>
        <w:spacing w:before="0"/>
        <w:ind w:firstLine="567"/>
        <w:jc w:val="both"/>
        <w:rPr>
          <w:rFonts w:ascii="Times New Roman" w:hAnsi="Times New Roman"/>
          <w:b/>
          <w:i w:val="0"/>
          <w:sz w:val="24"/>
          <w:szCs w:val="24"/>
          <w:lang w:val="ru-RU"/>
        </w:rPr>
      </w:pPr>
      <w:r w:rsidRPr="0038685E">
        <w:rPr>
          <w:rFonts w:ascii="Times New Roman" w:hAnsi="Times New Roman"/>
          <w:b/>
          <w:i w:val="0"/>
          <w:sz w:val="24"/>
          <w:szCs w:val="24"/>
          <w:lang w:val="ru-RU"/>
        </w:rPr>
        <w:t>д) описание существующих нормативов потребления тепловой энергии для населения на отопление и горячее водоснабжение</w:t>
      </w:r>
      <w:bookmarkEnd w:id="82"/>
    </w:p>
    <w:p w:rsidR="00F45731" w:rsidRPr="00F45731" w:rsidRDefault="00F45731" w:rsidP="00F45731">
      <w:pPr>
        <w:pStyle w:val="a6"/>
        <w:spacing w:before="120" w:line="360" w:lineRule="auto"/>
        <w:ind w:right="-1" w:firstLine="567"/>
        <w:jc w:val="both"/>
        <w:rPr>
          <w:lang w:val="ru-RU"/>
        </w:rPr>
      </w:pPr>
      <w:r>
        <w:rPr>
          <w:lang w:val="ru-RU"/>
        </w:rPr>
        <w:t>П</w:t>
      </w:r>
      <w:r w:rsidRPr="00F45731">
        <w:rPr>
          <w:lang w:val="ru-RU"/>
        </w:rPr>
        <w:t>остановлени</w:t>
      </w:r>
      <w:r>
        <w:rPr>
          <w:lang w:val="ru-RU"/>
        </w:rPr>
        <w:t xml:space="preserve">ем </w:t>
      </w:r>
      <w:r w:rsidRPr="00F45731">
        <w:rPr>
          <w:lang w:val="ru-RU"/>
        </w:rPr>
        <w:t xml:space="preserve">ПравительстваУдмуртской Республикиот 22 декабря 2014 г. </w:t>
      </w:r>
      <w:r>
        <w:rPr>
          <w:lang w:val="ru-RU"/>
        </w:rPr>
        <w:t>№</w:t>
      </w:r>
      <w:r w:rsidRPr="00F45731">
        <w:rPr>
          <w:lang w:val="ru-RU"/>
        </w:rPr>
        <w:t>554</w:t>
      </w:r>
      <w:r>
        <w:rPr>
          <w:lang w:val="ru-RU"/>
        </w:rPr>
        <w:t xml:space="preserve"> установлены </w:t>
      </w:r>
      <w:r w:rsidRPr="00F45731">
        <w:rPr>
          <w:lang w:val="ru-RU"/>
        </w:rPr>
        <w:t>нормативы потребления коммунальной услуги по отоплению в жилых помещениях в многоквартирном доме и жилом доме в Удмуртской Республике</w:t>
      </w:r>
    </w:p>
    <w:p w:rsidR="006C6C07" w:rsidRPr="0038685E" w:rsidRDefault="006C6C07" w:rsidP="002A4072">
      <w:pPr>
        <w:pStyle w:val="a3"/>
        <w:spacing w:after="0" w:line="240" w:lineRule="auto"/>
        <w:ind w:left="0" w:firstLine="426"/>
        <w:jc w:val="both"/>
        <w:rPr>
          <w:sz w:val="20"/>
          <w:szCs w:val="20"/>
        </w:rPr>
      </w:pPr>
      <w:r w:rsidRPr="0038685E">
        <w:rPr>
          <w:b/>
          <w:sz w:val="20"/>
          <w:szCs w:val="20"/>
        </w:rPr>
        <w:t>Таблица 22</w:t>
      </w:r>
      <w:r w:rsidRPr="0038685E">
        <w:rPr>
          <w:sz w:val="20"/>
          <w:szCs w:val="20"/>
        </w:rPr>
        <w:t xml:space="preserve">– </w:t>
      </w:r>
      <w:r w:rsidR="00F45731" w:rsidRPr="00F45731">
        <w:rPr>
          <w:sz w:val="20"/>
          <w:szCs w:val="20"/>
        </w:rPr>
        <w:t>нормативы потребления коммунальной услуги по отоплению</w:t>
      </w:r>
    </w:p>
    <w:p w:rsidR="006C6C07" w:rsidRPr="0038685E" w:rsidRDefault="00250F21" w:rsidP="002A4072">
      <w:pPr>
        <w:pStyle w:val="a3"/>
        <w:spacing w:after="0" w:line="240" w:lineRule="auto"/>
        <w:ind w:left="0" w:firstLine="426"/>
        <w:jc w:val="both"/>
        <w:rPr>
          <w:sz w:val="20"/>
          <w:szCs w:val="20"/>
        </w:rPr>
      </w:pPr>
      <w:r w:rsidRPr="0014746C">
        <w:rPr>
          <w:sz w:val="20"/>
          <w:szCs w:val="20"/>
        </w:rPr>
        <w:pict>
          <v:shape id="_x0000_i1054" type="#_x0000_t75" style="width:468.3pt;height:241.3pt">
            <v:imagedata r:id="rId55" o:title=""/>
          </v:shape>
        </w:pict>
      </w:r>
    </w:p>
    <w:p w:rsidR="006C6C07" w:rsidRPr="0038685E" w:rsidRDefault="006C6C07" w:rsidP="00483E6A">
      <w:pPr>
        <w:pStyle w:val="1"/>
        <w:rPr>
          <w:sz w:val="24"/>
          <w:szCs w:val="24"/>
          <w:lang w:val="ru-RU"/>
        </w:rPr>
      </w:pPr>
    </w:p>
    <w:p w:rsidR="006C6C07" w:rsidRPr="0038685E" w:rsidRDefault="006C6C07" w:rsidP="00884149">
      <w:pPr>
        <w:pStyle w:val="7"/>
        <w:spacing w:before="0" w:line="360" w:lineRule="auto"/>
        <w:ind w:firstLine="567"/>
        <w:jc w:val="both"/>
        <w:rPr>
          <w:rFonts w:ascii="Times New Roman" w:hAnsi="Times New Roman"/>
          <w:b/>
          <w:bCs/>
          <w:i w:val="0"/>
          <w:iCs w:val="0"/>
          <w:color w:val="000000"/>
          <w:sz w:val="24"/>
          <w:szCs w:val="24"/>
          <w:lang w:val="ru-RU"/>
        </w:rPr>
      </w:pPr>
      <w:bookmarkStart w:id="83" w:name="_Toc111978760"/>
      <w:bookmarkStart w:id="84" w:name="_Toc151584767"/>
      <w:r w:rsidRPr="0038685E">
        <w:rPr>
          <w:rFonts w:ascii="Times New Roman" w:hAnsi="Times New Roman"/>
          <w:b/>
          <w:i w:val="0"/>
          <w:color w:val="000000"/>
          <w:sz w:val="24"/>
          <w:szCs w:val="24"/>
          <w:lang w:val="ru-RU"/>
        </w:rPr>
        <w:t xml:space="preserve">е) </w:t>
      </w:r>
      <w:bookmarkStart w:id="85" w:name="_Toc82254190"/>
      <w:r w:rsidRPr="0038685E">
        <w:rPr>
          <w:rFonts w:ascii="Times New Roman" w:hAnsi="Times New Roman"/>
          <w:b/>
          <w:bCs/>
          <w:i w:val="0"/>
          <w:iCs w:val="0"/>
          <w:color w:val="000000"/>
          <w:sz w:val="24"/>
          <w:szCs w:val="24"/>
          <w:lang w:val="ru-RU"/>
        </w:rPr>
        <w:t>описание сравнения величины договорной и расчетной тепловой нагрузки по зоне действия каждого источника тепловой энергии</w:t>
      </w:r>
      <w:bookmarkEnd w:id="83"/>
      <w:bookmarkEnd w:id="84"/>
      <w:bookmarkEnd w:id="85"/>
    </w:p>
    <w:p w:rsidR="006C6C07" w:rsidRPr="0038685E" w:rsidRDefault="006C6C07" w:rsidP="00775984">
      <w:pPr>
        <w:spacing w:line="360" w:lineRule="auto"/>
        <w:ind w:firstLine="709"/>
        <w:jc w:val="both"/>
      </w:pPr>
      <w:r w:rsidRPr="0038685E">
        <w:t xml:space="preserve">Расчетные тепловые нагрузки потребителей во всех зонах теплоснабжения </w:t>
      </w:r>
      <w:r w:rsidR="00A036AF">
        <w:t xml:space="preserve">в </w:t>
      </w:r>
      <w:r w:rsidR="00A036AF" w:rsidRPr="00A036AF">
        <w:t xml:space="preserve">муниципальном образовании «Муниципальный округ Сюмсинский район Удмуртской Республики» </w:t>
      </w:r>
      <w:r w:rsidRPr="0038685E">
        <w:t>соответствуют договорным.</w:t>
      </w:r>
    </w:p>
    <w:p w:rsidR="006C6C07" w:rsidRPr="0038685E" w:rsidRDefault="006C6C07" w:rsidP="00483E6A">
      <w:pPr>
        <w:pStyle w:val="1"/>
        <w:rPr>
          <w:sz w:val="24"/>
          <w:szCs w:val="24"/>
          <w:lang w:val="ru-RU"/>
        </w:rPr>
      </w:pPr>
    </w:p>
    <w:p w:rsidR="006C6C07" w:rsidRPr="0038685E" w:rsidRDefault="006C6C07" w:rsidP="00483E6A">
      <w:pPr>
        <w:pStyle w:val="1"/>
        <w:rPr>
          <w:sz w:val="24"/>
          <w:szCs w:val="24"/>
          <w:lang w:val="ru-RU"/>
        </w:rPr>
      </w:pPr>
    </w:p>
    <w:p w:rsidR="006C6C07" w:rsidRPr="0038685E" w:rsidRDefault="006C6C07" w:rsidP="00483E6A">
      <w:pPr>
        <w:pStyle w:val="1"/>
        <w:rPr>
          <w:sz w:val="24"/>
          <w:szCs w:val="24"/>
          <w:lang w:val="ru-RU"/>
        </w:rPr>
      </w:pPr>
    </w:p>
    <w:p w:rsidR="006C6C07" w:rsidRPr="0038685E" w:rsidDel="00321AA1" w:rsidRDefault="006C6C07" w:rsidP="00483E6A">
      <w:pPr>
        <w:pStyle w:val="1"/>
        <w:rPr>
          <w:del w:id="86" w:author="Пользователь" w:date="2022-08-21T13:25:00Z"/>
          <w:sz w:val="24"/>
          <w:szCs w:val="24"/>
          <w:lang w:val="ru-RU"/>
        </w:rPr>
      </w:pPr>
    </w:p>
    <w:p w:rsidR="006C6C07" w:rsidRPr="0038685E" w:rsidDel="00321AA1" w:rsidRDefault="006C6C07" w:rsidP="00483E6A">
      <w:pPr>
        <w:pStyle w:val="1"/>
        <w:rPr>
          <w:del w:id="87" w:author="Пользователь" w:date="2022-08-21T13:25:00Z"/>
          <w:sz w:val="24"/>
          <w:szCs w:val="24"/>
          <w:lang w:val="ru-RU"/>
        </w:rPr>
      </w:pPr>
    </w:p>
    <w:p w:rsidR="006C6C07" w:rsidRPr="0038685E" w:rsidDel="00321AA1" w:rsidRDefault="006C6C07" w:rsidP="00483E6A">
      <w:pPr>
        <w:pStyle w:val="1"/>
        <w:rPr>
          <w:del w:id="88" w:author="Пользователь" w:date="2022-08-21T13:25:00Z"/>
          <w:sz w:val="24"/>
          <w:szCs w:val="24"/>
          <w:lang w:val="ru-RU"/>
        </w:rPr>
      </w:pPr>
    </w:p>
    <w:p w:rsidR="006C6C07" w:rsidRPr="0038685E" w:rsidDel="00321AA1" w:rsidRDefault="006C6C07" w:rsidP="00483E6A">
      <w:pPr>
        <w:pStyle w:val="1"/>
        <w:rPr>
          <w:del w:id="89" w:author="Пользователь" w:date="2022-08-21T13:25:00Z"/>
          <w:sz w:val="24"/>
          <w:szCs w:val="24"/>
          <w:lang w:val="ru-RU"/>
        </w:rPr>
      </w:pPr>
    </w:p>
    <w:p w:rsidR="006C6C07" w:rsidRPr="0038685E" w:rsidDel="00321AA1" w:rsidRDefault="006C6C07" w:rsidP="00483E6A">
      <w:pPr>
        <w:pStyle w:val="1"/>
        <w:rPr>
          <w:del w:id="90" w:author="Пользователь" w:date="2022-08-21T13:25:00Z"/>
          <w:sz w:val="24"/>
          <w:szCs w:val="24"/>
          <w:lang w:val="ru-RU"/>
        </w:rPr>
      </w:pPr>
    </w:p>
    <w:p w:rsidR="006C6C07" w:rsidRPr="0038685E" w:rsidDel="00321AA1" w:rsidRDefault="006C6C07" w:rsidP="00483E6A">
      <w:pPr>
        <w:pStyle w:val="1"/>
        <w:rPr>
          <w:del w:id="91" w:author="Пользователь" w:date="2022-08-21T13:25:00Z"/>
          <w:sz w:val="24"/>
          <w:szCs w:val="24"/>
          <w:lang w:val="ru-RU"/>
        </w:rPr>
      </w:pPr>
    </w:p>
    <w:p w:rsidR="006C6C07" w:rsidRPr="0038685E" w:rsidRDefault="006C6C07">
      <w:pPr>
        <w:rPr>
          <w:b/>
          <w:bCs/>
        </w:rPr>
      </w:pPr>
    </w:p>
    <w:p w:rsidR="006C6C07" w:rsidRPr="0038685E" w:rsidRDefault="00E07249" w:rsidP="00B076BB">
      <w:pPr>
        <w:pStyle w:val="1"/>
        <w:spacing w:line="276" w:lineRule="auto"/>
        <w:ind w:left="0" w:right="-1" w:firstLine="567"/>
        <w:jc w:val="both"/>
        <w:rPr>
          <w:sz w:val="24"/>
          <w:szCs w:val="24"/>
          <w:lang w:val="ru-RU"/>
        </w:rPr>
      </w:pPr>
      <w:r>
        <w:rPr>
          <w:sz w:val="24"/>
          <w:szCs w:val="24"/>
          <w:lang w:val="ru-RU"/>
        </w:rPr>
        <w:br w:type="page"/>
      </w:r>
      <w:bookmarkStart w:id="92" w:name="_Toc151584768"/>
      <w:r w:rsidR="006C6C07" w:rsidRPr="0038685E">
        <w:rPr>
          <w:sz w:val="24"/>
          <w:szCs w:val="24"/>
          <w:lang w:val="ru-RU"/>
        </w:rPr>
        <w:lastRenderedPageBreak/>
        <w:t>ЧАСТЬ 6 БАЛАНСЫ ТЕПЛОВОЙ МОЩНОСТИ И ТЕПЛОВОЙ НАГРУЗКИ В ЗОНАХ ДЕЙСТВИЯ ИСТОЧНИКОВ ТЕПЛОВОЙ ЭНЕРГИИ</w:t>
      </w:r>
      <w:bookmarkEnd w:id="92"/>
    </w:p>
    <w:p w:rsidR="006C6C07" w:rsidRPr="0038685E" w:rsidRDefault="006C6C07" w:rsidP="00AD66F8">
      <w:pPr>
        <w:pStyle w:val="7"/>
        <w:ind w:firstLine="567"/>
        <w:jc w:val="both"/>
        <w:rPr>
          <w:rFonts w:ascii="Times New Roman" w:hAnsi="Times New Roman"/>
          <w:b/>
          <w:i w:val="0"/>
          <w:sz w:val="24"/>
          <w:szCs w:val="24"/>
          <w:lang w:val="ru-RU"/>
        </w:rPr>
      </w:pPr>
      <w:bookmarkStart w:id="93" w:name="_Toc151584769"/>
      <w:r w:rsidRPr="0038685E">
        <w:rPr>
          <w:rFonts w:ascii="Times New Roman" w:hAnsi="Times New Roman"/>
          <w:b/>
          <w:i w:val="0"/>
          <w:sz w:val="24"/>
          <w:szCs w:val="24"/>
          <w:lang w:val="ru-RU"/>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93"/>
    </w:p>
    <w:p w:rsidR="006C6C07" w:rsidRPr="0038685E" w:rsidRDefault="006C6C07" w:rsidP="00B920EC">
      <w:pPr>
        <w:pStyle w:val="a3"/>
        <w:spacing w:before="120" w:after="0" w:line="360" w:lineRule="auto"/>
        <w:ind w:left="0" w:firstLine="567"/>
        <w:jc w:val="both"/>
        <w:rPr>
          <w:sz w:val="24"/>
          <w:szCs w:val="24"/>
        </w:rPr>
      </w:pPr>
      <w:r w:rsidRPr="0038685E">
        <w:rPr>
          <w:sz w:val="24"/>
          <w:szCs w:val="24"/>
        </w:rPr>
        <w:t xml:space="preserve">Балансы установленной, располагаемой тепловой мощности и тепловой мощности нетто, потерь тепловой мощности в тепловых сетях и присоединенной нагрузки по каждому  источнику тепловой энергии в структуре централизованного теплоснабжения </w:t>
      </w:r>
      <w:r w:rsidR="00A036AF" w:rsidRPr="00A036AF">
        <w:rPr>
          <w:sz w:val="24"/>
          <w:szCs w:val="24"/>
        </w:rPr>
        <w:t>муниципально</w:t>
      </w:r>
      <w:r w:rsidR="00A036AF">
        <w:rPr>
          <w:sz w:val="24"/>
          <w:szCs w:val="24"/>
        </w:rPr>
        <w:t>го</w:t>
      </w:r>
      <w:r w:rsidR="00A036AF" w:rsidRPr="00A036AF">
        <w:rPr>
          <w:sz w:val="24"/>
          <w:szCs w:val="24"/>
        </w:rPr>
        <w:t xml:space="preserve"> образовани</w:t>
      </w:r>
      <w:r w:rsidR="00A036AF">
        <w:rPr>
          <w:sz w:val="24"/>
          <w:szCs w:val="24"/>
        </w:rPr>
        <w:t>я</w:t>
      </w:r>
      <w:r w:rsidR="00A036AF" w:rsidRPr="00A036AF">
        <w:rPr>
          <w:sz w:val="24"/>
          <w:szCs w:val="24"/>
        </w:rPr>
        <w:t xml:space="preserve"> «Муниципальный округ Сюмсинский район Удмуртской Республики» </w:t>
      </w:r>
      <w:r w:rsidRPr="0038685E">
        <w:rPr>
          <w:sz w:val="24"/>
          <w:szCs w:val="24"/>
        </w:rPr>
        <w:t>приведены в таблице 23.</w:t>
      </w:r>
    </w:p>
    <w:p w:rsidR="006C6C07" w:rsidRPr="0038685E" w:rsidRDefault="006C6C07" w:rsidP="00B076BB">
      <w:pPr>
        <w:pStyle w:val="a3"/>
        <w:spacing w:after="0"/>
        <w:ind w:left="0" w:firstLine="567"/>
        <w:jc w:val="both"/>
        <w:rPr>
          <w:sz w:val="20"/>
          <w:szCs w:val="20"/>
        </w:rPr>
      </w:pPr>
      <w:r w:rsidRPr="0038685E">
        <w:rPr>
          <w:b/>
          <w:sz w:val="20"/>
          <w:szCs w:val="20"/>
        </w:rPr>
        <w:t>Таблица 23</w:t>
      </w:r>
      <w:r w:rsidRPr="0038685E">
        <w:rPr>
          <w:sz w:val="20"/>
          <w:szCs w:val="20"/>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w:t>
      </w:r>
    </w:p>
    <w:tbl>
      <w:tblPr>
        <w:tblW w:w="4870" w:type="pct"/>
        <w:tblLook w:val="04A0"/>
      </w:tblPr>
      <w:tblGrid>
        <w:gridCol w:w="1674"/>
        <w:gridCol w:w="1598"/>
        <w:gridCol w:w="1564"/>
        <w:gridCol w:w="1462"/>
        <w:gridCol w:w="1559"/>
        <w:gridCol w:w="1465"/>
      </w:tblGrid>
      <w:tr w:rsidR="002479D1" w:rsidTr="00BD6CD7">
        <w:trPr>
          <w:trHeight w:val="20"/>
        </w:trPr>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79D1" w:rsidRDefault="002479D1">
            <w:pPr>
              <w:jc w:val="center"/>
              <w:rPr>
                <w:b/>
                <w:bCs/>
                <w:color w:val="000000"/>
                <w:sz w:val="16"/>
                <w:szCs w:val="16"/>
              </w:rPr>
            </w:pPr>
            <w:r>
              <w:rPr>
                <w:b/>
                <w:bCs/>
                <w:color w:val="000000"/>
                <w:sz w:val="16"/>
                <w:szCs w:val="16"/>
              </w:rPr>
              <w:t>Наименование теплоисточника</w:t>
            </w:r>
          </w:p>
        </w:tc>
        <w:tc>
          <w:tcPr>
            <w:tcW w:w="857" w:type="pct"/>
            <w:tcBorders>
              <w:top w:val="single" w:sz="4" w:space="0" w:color="auto"/>
              <w:left w:val="nil"/>
              <w:bottom w:val="single" w:sz="4" w:space="0" w:color="auto"/>
              <w:right w:val="single" w:sz="4" w:space="0" w:color="auto"/>
            </w:tcBorders>
            <w:shd w:val="clear" w:color="auto" w:fill="auto"/>
            <w:vAlign w:val="center"/>
            <w:hideMark/>
          </w:tcPr>
          <w:p w:rsidR="002479D1" w:rsidRDefault="002479D1">
            <w:pPr>
              <w:jc w:val="center"/>
              <w:rPr>
                <w:b/>
                <w:bCs/>
                <w:color w:val="000000"/>
                <w:sz w:val="16"/>
                <w:szCs w:val="16"/>
              </w:rPr>
            </w:pPr>
            <w:r>
              <w:rPr>
                <w:b/>
                <w:bCs/>
                <w:color w:val="000000"/>
                <w:sz w:val="16"/>
                <w:szCs w:val="16"/>
              </w:rPr>
              <w:t>Установленная т/мощность, Гкал/ч</w:t>
            </w:r>
          </w:p>
        </w:tc>
        <w:tc>
          <w:tcPr>
            <w:tcW w:w="839" w:type="pct"/>
            <w:tcBorders>
              <w:top w:val="single" w:sz="4" w:space="0" w:color="auto"/>
              <w:left w:val="nil"/>
              <w:bottom w:val="single" w:sz="4" w:space="0" w:color="auto"/>
              <w:right w:val="single" w:sz="4" w:space="0" w:color="auto"/>
            </w:tcBorders>
            <w:shd w:val="clear" w:color="auto" w:fill="auto"/>
            <w:vAlign w:val="center"/>
            <w:hideMark/>
          </w:tcPr>
          <w:p w:rsidR="002479D1" w:rsidRDefault="002479D1">
            <w:pPr>
              <w:jc w:val="center"/>
              <w:rPr>
                <w:b/>
                <w:bCs/>
                <w:color w:val="000000"/>
                <w:sz w:val="16"/>
                <w:szCs w:val="16"/>
              </w:rPr>
            </w:pPr>
            <w:r>
              <w:rPr>
                <w:b/>
                <w:bCs/>
                <w:color w:val="000000"/>
                <w:sz w:val="16"/>
                <w:szCs w:val="16"/>
              </w:rPr>
              <w:t>Располагаемая т/мощность, Гкал/ч</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2479D1" w:rsidRDefault="002479D1">
            <w:pPr>
              <w:jc w:val="center"/>
              <w:rPr>
                <w:b/>
                <w:bCs/>
                <w:color w:val="000000"/>
                <w:sz w:val="16"/>
                <w:szCs w:val="16"/>
              </w:rPr>
            </w:pPr>
            <w:r>
              <w:rPr>
                <w:b/>
                <w:bCs/>
                <w:color w:val="000000"/>
                <w:sz w:val="16"/>
                <w:szCs w:val="16"/>
              </w:rPr>
              <w:t>Тепловая мощность «нетто», Гкал/ч</w:t>
            </w:r>
          </w:p>
        </w:tc>
        <w:tc>
          <w:tcPr>
            <w:tcW w:w="836" w:type="pct"/>
            <w:tcBorders>
              <w:top w:val="single" w:sz="4" w:space="0" w:color="auto"/>
              <w:left w:val="nil"/>
              <w:bottom w:val="single" w:sz="4" w:space="0" w:color="auto"/>
              <w:right w:val="single" w:sz="4" w:space="0" w:color="auto"/>
            </w:tcBorders>
            <w:shd w:val="clear" w:color="auto" w:fill="auto"/>
            <w:vAlign w:val="center"/>
            <w:hideMark/>
          </w:tcPr>
          <w:p w:rsidR="002479D1" w:rsidRDefault="002479D1">
            <w:pPr>
              <w:jc w:val="center"/>
              <w:rPr>
                <w:b/>
                <w:bCs/>
                <w:color w:val="000000"/>
                <w:sz w:val="16"/>
                <w:szCs w:val="16"/>
              </w:rPr>
            </w:pPr>
            <w:r>
              <w:rPr>
                <w:b/>
                <w:bCs/>
                <w:color w:val="000000"/>
                <w:sz w:val="16"/>
                <w:szCs w:val="16"/>
              </w:rPr>
              <w:t>Потери т/мощности в тепловых сетях Гкал/ч</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2479D1" w:rsidRDefault="002479D1">
            <w:pPr>
              <w:jc w:val="center"/>
              <w:rPr>
                <w:b/>
                <w:bCs/>
                <w:color w:val="000000"/>
                <w:sz w:val="16"/>
                <w:szCs w:val="16"/>
              </w:rPr>
            </w:pPr>
            <w:r>
              <w:rPr>
                <w:b/>
                <w:bCs/>
                <w:color w:val="000000"/>
                <w:sz w:val="16"/>
                <w:szCs w:val="16"/>
              </w:rPr>
              <w:t>Присоединенная тепловая нагрузка, Гкал/ч</w:t>
            </w:r>
          </w:p>
        </w:tc>
      </w:tr>
      <w:tr w:rsidR="002479D1" w:rsidTr="00BD6CD7">
        <w:trPr>
          <w:trHeight w:val="20"/>
        </w:trPr>
        <w:tc>
          <w:tcPr>
            <w:tcW w:w="898"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6"/>
                <w:szCs w:val="16"/>
              </w:rPr>
            </w:pPr>
            <w:r>
              <w:rPr>
                <w:color w:val="000000"/>
                <w:sz w:val="16"/>
                <w:szCs w:val="16"/>
              </w:rPr>
              <w:t>Котельная д/с №2, с. Сюмси</w:t>
            </w:r>
          </w:p>
        </w:tc>
        <w:tc>
          <w:tcPr>
            <w:tcW w:w="857"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0,140</w:t>
            </w:r>
          </w:p>
        </w:tc>
        <w:tc>
          <w:tcPr>
            <w:tcW w:w="839"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0,140</w:t>
            </w:r>
          </w:p>
        </w:tc>
        <w:tc>
          <w:tcPr>
            <w:tcW w:w="78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0,139</w:t>
            </w:r>
          </w:p>
        </w:tc>
        <w:tc>
          <w:tcPr>
            <w:tcW w:w="83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0,016</w:t>
            </w:r>
          </w:p>
        </w:tc>
        <w:tc>
          <w:tcPr>
            <w:tcW w:w="78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0,081</w:t>
            </w:r>
          </w:p>
        </w:tc>
      </w:tr>
      <w:tr w:rsidR="002479D1" w:rsidTr="00BD6CD7">
        <w:trPr>
          <w:trHeight w:val="20"/>
        </w:trPr>
        <w:tc>
          <w:tcPr>
            <w:tcW w:w="898"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6"/>
                <w:szCs w:val="16"/>
              </w:rPr>
            </w:pPr>
            <w:r>
              <w:rPr>
                <w:color w:val="000000"/>
                <w:sz w:val="16"/>
                <w:szCs w:val="16"/>
              </w:rPr>
              <w:t>Котельная д/с №3, с. Сюмси</w:t>
            </w:r>
          </w:p>
        </w:tc>
        <w:tc>
          <w:tcPr>
            <w:tcW w:w="857"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0,060</w:t>
            </w:r>
          </w:p>
        </w:tc>
        <w:tc>
          <w:tcPr>
            <w:tcW w:w="839"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0,060</w:t>
            </w:r>
          </w:p>
        </w:tc>
        <w:tc>
          <w:tcPr>
            <w:tcW w:w="78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0,059</w:t>
            </w:r>
          </w:p>
        </w:tc>
        <w:tc>
          <w:tcPr>
            <w:tcW w:w="83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0,010</w:t>
            </w:r>
          </w:p>
        </w:tc>
        <w:tc>
          <w:tcPr>
            <w:tcW w:w="78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0,033</w:t>
            </w:r>
          </w:p>
        </w:tc>
      </w:tr>
      <w:tr w:rsidR="002479D1" w:rsidTr="00BD6CD7">
        <w:trPr>
          <w:trHeight w:val="20"/>
        </w:trPr>
        <w:tc>
          <w:tcPr>
            <w:tcW w:w="898"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6"/>
                <w:szCs w:val="16"/>
              </w:rPr>
            </w:pPr>
            <w:r>
              <w:rPr>
                <w:color w:val="000000"/>
                <w:sz w:val="16"/>
                <w:szCs w:val="16"/>
              </w:rPr>
              <w:t>Котельная НПС, с. Сюмси</w:t>
            </w:r>
          </w:p>
        </w:tc>
        <w:tc>
          <w:tcPr>
            <w:tcW w:w="857"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1,120</w:t>
            </w:r>
          </w:p>
        </w:tc>
        <w:tc>
          <w:tcPr>
            <w:tcW w:w="839"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1,120</w:t>
            </w:r>
          </w:p>
        </w:tc>
        <w:tc>
          <w:tcPr>
            <w:tcW w:w="78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1,114</w:t>
            </w:r>
          </w:p>
        </w:tc>
        <w:tc>
          <w:tcPr>
            <w:tcW w:w="83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0,081</w:t>
            </w:r>
          </w:p>
        </w:tc>
        <w:tc>
          <w:tcPr>
            <w:tcW w:w="78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0,547</w:t>
            </w:r>
          </w:p>
        </w:tc>
      </w:tr>
      <w:tr w:rsidR="002479D1" w:rsidTr="00BD6CD7">
        <w:trPr>
          <w:trHeight w:val="20"/>
        </w:trPr>
        <w:tc>
          <w:tcPr>
            <w:tcW w:w="898"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6"/>
                <w:szCs w:val="16"/>
              </w:rPr>
            </w:pPr>
            <w:r>
              <w:rPr>
                <w:color w:val="000000"/>
                <w:sz w:val="16"/>
                <w:szCs w:val="16"/>
              </w:rPr>
              <w:t>Котельная ПУ, с. Сюмси</w:t>
            </w:r>
          </w:p>
        </w:tc>
        <w:tc>
          <w:tcPr>
            <w:tcW w:w="857"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3,230</w:t>
            </w:r>
          </w:p>
        </w:tc>
        <w:tc>
          <w:tcPr>
            <w:tcW w:w="839"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3,230</w:t>
            </w:r>
          </w:p>
        </w:tc>
        <w:tc>
          <w:tcPr>
            <w:tcW w:w="78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3,209</w:t>
            </w:r>
          </w:p>
        </w:tc>
        <w:tc>
          <w:tcPr>
            <w:tcW w:w="83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0,000</w:t>
            </w:r>
          </w:p>
        </w:tc>
        <w:tc>
          <w:tcPr>
            <w:tcW w:w="78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1,931</w:t>
            </w:r>
          </w:p>
        </w:tc>
      </w:tr>
      <w:tr w:rsidR="002479D1" w:rsidTr="00BD6CD7">
        <w:trPr>
          <w:trHeight w:val="20"/>
        </w:trPr>
        <w:tc>
          <w:tcPr>
            <w:tcW w:w="898"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6"/>
                <w:szCs w:val="16"/>
              </w:rPr>
            </w:pPr>
            <w:r>
              <w:rPr>
                <w:color w:val="000000"/>
                <w:sz w:val="16"/>
                <w:szCs w:val="16"/>
              </w:rPr>
              <w:t>Котельная с. Сюмси, ул. Чапаева, 13</w:t>
            </w:r>
          </w:p>
        </w:tc>
        <w:tc>
          <w:tcPr>
            <w:tcW w:w="857"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0,050</w:t>
            </w:r>
          </w:p>
        </w:tc>
        <w:tc>
          <w:tcPr>
            <w:tcW w:w="839"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0,050</w:t>
            </w:r>
          </w:p>
        </w:tc>
        <w:tc>
          <w:tcPr>
            <w:tcW w:w="78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0,045</w:t>
            </w:r>
          </w:p>
        </w:tc>
        <w:tc>
          <w:tcPr>
            <w:tcW w:w="83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0,000</w:t>
            </w:r>
          </w:p>
        </w:tc>
        <w:tc>
          <w:tcPr>
            <w:tcW w:w="78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0,014</w:t>
            </w:r>
          </w:p>
        </w:tc>
      </w:tr>
      <w:tr w:rsidR="002479D1" w:rsidTr="00BD6CD7">
        <w:trPr>
          <w:trHeight w:val="20"/>
        </w:trPr>
        <w:tc>
          <w:tcPr>
            <w:tcW w:w="898"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6"/>
                <w:szCs w:val="16"/>
              </w:rPr>
            </w:pPr>
            <w:r>
              <w:rPr>
                <w:color w:val="000000"/>
                <w:sz w:val="16"/>
                <w:szCs w:val="16"/>
              </w:rPr>
              <w:t>Котельная Спецдома, д. Акилово</w:t>
            </w:r>
          </w:p>
        </w:tc>
        <w:tc>
          <w:tcPr>
            <w:tcW w:w="857"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0,080</w:t>
            </w:r>
          </w:p>
        </w:tc>
        <w:tc>
          <w:tcPr>
            <w:tcW w:w="839"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0,080</w:t>
            </w:r>
          </w:p>
        </w:tc>
        <w:tc>
          <w:tcPr>
            <w:tcW w:w="78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0,072</w:t>
            </w:r>
          </w:p>
        </w:tc>
        <w:tc>
          <w:tcPr>
            <w:tcW w:w="83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0,000</w:t>
            </w:r>
          </w:p>
        </w:tc>
        <w:tc>
          <w:tcPr>
            <w:tcW w:w="78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0,074</w:t>
            </w:r>
          </w:p>
        </w:tc>
      </w:tr>
      <w:tr w:rsidR="002479D1" w:rsidTr="00BD6CD7">
        <w:trPr>
          <w:trHeight w:val="20"/>
        </w:trPr>
        <w:tc>
          <w:tcPr>
            <w:tcW w:w="898"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6"/>
                <w:szCs w:val="16"/>
              </w:rPr>
            </w:pPr>
            <w:r>
              <w:rPr>
                <w:color w:val="000000"/>
                <w:sz w:val="16"/>
                <w:szCs w:val="16"/>
              </w:rPr>
              <w:t>Котельная ЦРБ, с. Сюмси</w:t>
            </w:r>
          </w:p>
        </w:tc>
        <w:tc>
          <w:tcPr>
            <w:tcW w:w="857"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1,360</w:t>
            </w:r>
          </w:p>
        </w:tc>
        <w:tc>
          <w:tcPr>
            <w:tcW w:w="839"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1,360</w:t>
            </w:r>
          </w:p>
        </w:tc>
        <w:tc>
          <w:tcPr>
            <w:tcW w:w="78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1,353</w:t>
            </w:r>
          </w:p>
        </w:tc>
        <w:tc>
          <w:tcPr>
            <w:tcW w:w="83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0,082</w:t>
            </w:r>
          </w:p>
        </w:tc>
        <w:tc>
          <w:tcPr>
            <w:tcW w:w="78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0,631</w:t>
            </w:r>
          </w:p>
        </w:tc>
      </w:tr>
      <w:tr w:rsidR="002479D1" w:rsidTr="00BD6CD7">
        <w:trPr>
          <w:trHeight w:val="20"/>
        </w:trPr>
        <w:tc>
          <w:tcPr>
            <w:tcW w:w="898"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6"/>
                <w:szCs w:val="16"/>
              </w:rPr>
            </w:pPr>
            <w:r>
              <w:rPr>
                <w:color w:val="000000"/>
                <w:sz w:val="16"/>
                <w:szCs w:val="16"/>
              </w:rPr>
              <w:t>Котельная очистных сооружений, с. Сюмси</w:t>
            </w:r>
          </w:p>
        </w:tc>
        <w:tc>
          <w:tcPr>
            <w:tcW w:w="857"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0,080</w:t>
            </w:r>
          </w:p>
        </w:tc>
        <w:tc>
          <w:tcPr>
            <w:tcW w:w="839"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0,080</w:t>
            </w:r>
          </w:p>
        </w:tc>
        <w:tc>
          <w:tcPr>
            <w:tcW w:w="78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0,080</w:t>
            </w:r>
          </w:p>
        </w:tc>
        <w:tc>
          <w:tcPr>
            <w:tcW w:w="83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0,000</w:t>
            </w:r>
          </w:p>
        </w:tc>
        <w:tc>
          <w:tcPr>
            <w:tcW w:w="78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0,069</w:t>
            </w:r>
          </w:p>
        </w:tc>
      </w:tr>
      <w:tr w:rsidR="002479D1" w:rsidTr="00BD6CD7">
        <w:trPr>
          <w:trHeight w:val="20"/>
        </w:trPr>
        <w:tc>
          <w:tcPr>
            <w:tcW w:w="898"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6"/>
                <w:szCs w:val="16"/>
              </w:rPr>
            </w:pPr>
            <w:r>
              <w:rPr>
                <w:color w:val="000000"/>
                <w:sz w:val="16"/>
                <w:szCs w:val="16"/>
              </w:rPr>
              <w:t>Котельная школы  с. Сюмси</w:t>
            </w:r>
          </w:p>
        </w:tc>
        <w:tc>
          <w:tcPr>
            <w:tcW w:w="857"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3,230</w:t>
            </w:r>
          </w:p>
        </w:tc>
        <w:tc>
          <w:tcPr>
            <w:tcW w:w="839"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3,230</w:t>
            </w:r>
          </w:p>
        </w:tc>
        <w:tc>
          <w:tcPr>
            <w:tcW w:w="78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3,213</w:t>
            </w:r>
          </w:p>
        </w:tc>
        <w:tc>
          <w:tcPr>
            <w:tcW w:w="83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0,000</w:t>
            </w:r>
          </w:p>
        </w:tc>
        <w:tc>
          <w:tcPr>
            <w:tcW w:w="78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2,115</w:t>
            </w:r>
          </w:p>
        </w:tc>
      </w:tr>
      <w:tr w:rsidR="002479D1" w:rsidTr="00BD6CD7">
        <w:trPr>
          <w:trHeight w:val="20"/>
        </w:trPr>
        <w:tc>
          <w:tcPr>
            <w:tcW w:w="898"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6"/>
                <w:szCs w:val="16"/>
              </w:rPr>
            </w:pPr>
            <w:r>
              <w:rPr>
                <w:color w:val="000000"/>
                <w:sz w:val="16"/>
                <w:szCs w:val="16"/>
              </w:rPr>
              <w:t>Котельная школы , д. Васькино</w:t>
            </w:r>
          </w:p>
        </w:tc>
        <w:tc>
          <w:tcPr>
            <w:tcW w:w="857"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0,340</w:t>
            </w:r>
          </w:p>
        </w:tc>
        <w:tc>
          <w:tcPr>
            <w:tcW w:w="839"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0,340</w:t>
            </w:r>
          </w:p>
        </w:tc>
        <w:tc>
          <w:tcPr>
            <w:tcW w:w="78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0,337</w:t>
            </w:r>
          </w:p>
        </w:tc>
        <w:tc>
          <w:tcPr>
            <w:tcW w:w="83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-0,003</w:t>
            </w:r>
          </w:p>
        </w:tc>
        <w:tc>
          <w:tcPr>
            <w:tcW w:w="78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0,129</w:t>
            </w:r>
          </w:p>
        </w:tc>
      </w:tr>
      <w:tr w:rsidR="002479D1" w:rsidTr="00BD6CD7">
        <w:trPr>
          <w:trHeight w:val="20"/>
        </w:trPr>
        <w:tc>
          <w:tcPr>
            <w:tcW w:w="898"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6"/>
                <w:szCs w:val="16"/>
              </w:rPr>
            </w:pPr>
            <w:r>
              <w:rPr>
                <w:color w:val="000000"/>
                <w:sz w:val="16"/>
                <w:szCs w:val="16"/>
              </w:rPr>
              <w:t>Котельная школы , ст. Пижил</w:t>
            </w:r>
          </w:p>
        </w:tc>
        <w:tc>
          <w:tcPr>
            <w:tcW w:w="857"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0,340</w:t>
            </w:r>
          </w:p>
        </w:tc>
        <w:tc>
          <w:tcPr>
            <w:tcW w:w="839"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0,340</w:t>
            </w:r>
          </w:p>
        </w:tc>
        <w:tc>
          <w:tcPr>
            <w:tcW w:w="78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0,337</w:t>
            </w:r>
          </w:p>
        </w:tc>
        <w:tc>
          <w:tcPr>
            <w:tcW w:w="83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-0,018</w:t>
            </w:r>
          </w:p>
        </w:tc>
        <w:tc>
          <w:tcPr>
            <w:tcW w:w="78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0,145</w:t>
            </w:r>
          </w:p>
        </w:tc>
      </w:tr>
      <w:tr w:rsidR="002479D1" w:rsidTr="00BD6CD7">
        <w:trPr>
          <w:trHeight w:val="20"/>
        </w:trPr>
        <w:tc>
          <w:tcPr>
            <w:tcW w:w="898"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6"/>
                <w:szCs w:val="16"/>
              </w:rPr>
            </w:pPr>
            <w:r>
              <w:rPr>
                <w:color w:val="000000"/>
                <w:sz w:val="16"/>
                <w:szCs w:val="16"/>
              </w:rPr>
              <w:t>Котельная школы , д. Дмитрошур</w:t>
            </w:r>
          </w:p>
        </w:tc>
        <w:tc>
          <w:tcPr>
            <w:tcW w:w="857"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0,240</w:t>
            </w:r>
          </w:p>
        </w:tc>
        <w:tc>
          <w:tcPr>
            <w:tcW w:w="839"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0,240</w:t>
            </w:r>
          </w:p>
        </w:tc>
        <w:tc>
          <w:tcPr>
            <w:tcW w:w="78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0,238</w:t>
            </w:r>
          </w:p>
        </w:tc>
        <w:tc>
          <w:tcPr>
            <w:tcW w:w="83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0,006</w:t>
            </w:r>
          </w:p>
        </w:tc>
        <w:tc>
          <w:tcPr>
            <w:tcW w:w="78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0,188</w:t>
            </w:r>
          </w:p>
        </w:tc>
      </w:tr>
      <w:tr w:rsidR="002479D1" w:rsidTr="00BD6CD7">
        <w:trPr>
          <w:trHeight w:val="20"/>
        </w:trPr>
        <w:tc>
          <w:tcPr>
            <w:tcW w:w="898"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6"/>
                <w:szCs w:val="16"/>
              </w:rPr>
            </w:pPr>
            <w:r>
              <w:rPr>
                <w:color w:val="000000"/>
                <w:sz w:val="16"/>
                <w:szCs w:val="16"/>
              </w:rPr>
              <w:t>Котельная школы , д. Маркелово</w:t>
            </w:r>
          </w:p>
        </w:tc>
        <w:tc>
          <w:tcPr>
            <w:tcW w:w="857"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0,140</w:t>
            </w:r>
          </w:p>
        </w:tc>
        <w:tc>
          <w:tcPr>
            <w:tcW w:w="839"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0,140</w:t>
            </w:r>
          </w:p>
        </w:tc>
        <w:tc>
          <w:tcPr>
            <w:tcW w:w="78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0,138</w:t>
            </w:r>
          </w:p>
        </w:tc>
        <w:tc>
          <w:tcPr>
            <w:tcW w:w="83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0,014</w:t>
            </w:r>
          </w:p>
        </w:tc>
        <w:tc>
          <w:tcPr>
            <w:tcW w:w="78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0,115</w:t>
            </w:r>
          </w:p>
        </w:tc>
      </w:tr>
      <w:tr w:rsidR="002479D1" w:rsidTr="00BD6CD7">
        <w:trPr>
          <w:trHeight w:val="20"/>
        </w:trPr>
        <w:tc>
          <w:tcPr>
            <w:tcW w:w="898"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6"/>
                <w:szCs w:val="16"/>
              </w:rPr>
            </w:pPr>
            <w:r>
              <w:rPr>
                <w:color w:val="000000"/>
                <w:sz w:val="16"/>
                <w:szCs w:val="16"/>
              </w:rPr>
              <w:t>Котельная школы , с. Гура</w:t>
            </w:r>
          </w:p>
        </w:tc>
        <w:tc>
          <w:tcPr>
            <w:tcW w:w="857"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0,680</w:t>
            </w:r>
          </w:p>
        </w:tc>
        <w:tc>
          <w:tcPr>
            <w:tcW w:w="839"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0,680</w:t>
            </w:r>
          </w:p>
        </w:tc>
        <w:tc>
          <w:tcPr>
            <w:tcW w:w="78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0,676</w:t>
            </w:r>
          </w:p>
        </w:tc>
        <w:tc>
          <w:tcPr>
            <w:tcW w:w="83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0,005</w:t>
            </w:r>
          </w:p>
        </w:tc>
        <w:tc>
          <w:tcPr>
            <w:tcW w:w="78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0,139</w:t>
            </w:r>
          </w:p>
        </w:tc>
      </w:tr>
      <w:tr w:rsidR="002479D1" w:rsidTr="00BD6CD7">
        <w:trPr>
          <w:trHeight w:val="20"/>
        </w:trPr>
        <w:tc>
          <w:tcPr>
            <w:tcW w:w="898"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6"/>
                <w:szCs w:val="16"/>
              </w:rPr>
            </w:pPr>
            <w:r>
              <w:rPr>
                <w:color w:val="000000"/>
                <w:sz w:val="16"/>
                <w:szCs w:val="16"/>
              </w:rPr>
              <w:t>Котельная школы, с. Муки-Какси</w:t>
            </w:r>
          </w:p>
        </w:tc>
        <w:tc>
          <w:tcPr>
            <w:tcW w:w="857"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0,520</w:t>
            </w:r>
          </w:p>
        </w:tc>
        <w:tc>
          <w:tcPr>
            <w:tcW w:w="839"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0,520</w:t>
            </w:r>
          </w:p>
        </w:tc>
        <w:tc>
          <w:tcPr>
            <w:tcW w:w="78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0,514</w:t>
            </w:r>
          </w:p>
        </w:tc>
        <w:tc>
          <w:tcPr>
            <w:tcW w:w="83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0,006</w:t>
            </w:r>
          </w:p>
        </w:tc>
        <w:tc>
          <w:tcPr>
            <w:tcW w:w="78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0,239</w:t>
            </w:r>
          </w:p>
        </w:tc>
      </w:tr>
      <w:tr w:rsidR="002479D1" w:rsidTr="00BD6CD7">
        <w:trPr>
          <w:trHeight w:val="20"/>
        </w:trPr>
        <w:tc>
          <w:tcPr>
            <w:tcW w:w="898"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6"/>
                <w:szCs w:val="16"/>
              </w:rPr>
            </w:pPr>
            <w:r>
              <w:rPr>
                <w:color w:val="000000"/>
                <w:sz w:val="16"/>
                <w:szCs w:val="16"/>
              </w:rPr>
              <w:t>Котельная больницы с. Кильмезь</w:t>
            </w:r>
          </w:p>
        </w:tc>
        <w:tc>
          <w:tcPr>
            <w:tcW w:w="857"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1,290</w:t>
            </w:r>
          </w:p>
        </w:tc>
        <w:tc>
          <w:tcPr>
            <w:tcW w:w="839"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1,290</w:t>
            </w:r>
          </w:p>
        </w:tc>
        <w:tc>
          <w:tcPr>
            <w:tcW w:w="78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1,267</w:t>
            </w:r>
          </w:p>
        </w:tc>
        <w:tc>
          <w:tcPr>
            <w:tcW w:w="83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0,220</w:t>
            </w:r>
          </w:p>
        </w:tc>
        <w:tc>
          <w:tcPr>
            <w:tcW w:w="78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0,689</w:t>
            </w:r>
          </w:p>
        </w:tc>
      </w:tr>
      <w:tr w:rsidR="002479D1" w:rsidTr="00BD6CD7">
        <w:trPr>
          <w:trHeight w:val="20"/>
        </w:trPr>
        <w:tc>
          <w:tcPr>
            <w:tcW w:w="898"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6"/>
                <w:szCs w:val="16"/>
              </w:rPr>
            </w:pPr>
            <w:r>
              <w:rPr>
                <w:color w:val="000000"/>
                <w:sz w:val="16"/>
                <w:szCs w:val="16"/>
              </w:rPr>
              <w:t>Котельная клуба с. Кильмезь</w:t>
            </w:r>
          </w:p>
        </w:tc>
        <w:tc>
          <w:tcPr>
            <w:tcW w:w="857"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0,260</w:t>
            </w:r>
          </w:p>
        </w:tc>
        <w:tc>
          <w:tcPr>
            <w:tcW w:w="839"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0,260</w:t>
            </w:r>
          </w:p>
        </w:tc>
        <w:tc>
          <w:tcPr>
            <w:tcW w:w="78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0,255</w:t>
            </w:r>
          </w:p>
        </w:tc>
        <w:tc>
          <w:tcPr>
            <w:tcW w:w="83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0,044</w:t>
            </w:r>
          </w:p>
        </w:tc>
        <w:tc>
          <w:tcPr>
            <w:tcW w:w="78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0,102</w:t>
            </w:r>
          </w:p>
        </w:tc>
      </w:tr>
      <w:tr w:rsidR="002479D1" w:rsidTr="00BD6CD7">
        <w:trPr>
          <w:trHeight w:val="20"/>
        </w:trPr>
        <w:tc>
          <w:tcPr>
            <w:tcW w:w="898"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6"/>
                <w:szCs w:val="16"/>
              </w:rPr>
            </w:pPr>
            <w:r>
              <w:rPr>
                <w:color w:val="000000"/>
                <w:sz w:val="16"/>
                <w:szCs w:val="16"/>
              </w:rPr>
              <w:t>Котельная школы, с. Кильмезь</w:t>
            </w:r>
          </w:p>
        </w:tc>
        <w:tc>
          <w:tcPr>
            <w:tcW w:w="857"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0,860</w:t>
            </w:r>
          </w:p>
        </w:tc>
        <w:tc>
          <w:tcPr>
            <w:tcW w:w="839"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0,860</w:t>
            </w:r>
          </w:p>
        </w:tc>
        <w:tc>
          <w:tcPr>
            <w:tcW w:w="78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0,845</w:t>
            </w:r>
          </w:p>
        </w:tc>
        <w:tc>
          <w:tcPr>
            <w:tcW w:w="83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0,053</w:t>
            </w:r>
          </w:p>
        </w:tc>
        <w:tc>
          <w:tcPr>
            <w:tcW w:w="78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0,462</w:t>
            </w:r>
          </w:p>
        </w:tc>
      </w:tr>
      <w:tr w:rsidR="002479D1" w:rsidTr="00DD1511">
        <w:trPr>
          <w:trHeight w:val="20"/>
        </w:trPr>
        <w:tc>
          <w:tcPr>
            <w:tcW w:w="898"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6"/>
                <w:szCs w:val="16"/>
              </w:rPr>
            </w:pPr>
            <w:r>
              <w:rPr>
                <w:color w:val="000000"/>
                <w:sz w:val="16"/>
                <w:szCs w:val="16"/>
              </w:rPr>
              <w:t>Котельная с. Орловское</w:t>
            </w:r>
          </w:p>
        </w:tc>
        <w:tc>
          <w:tcPr>
            <w:tcW w:w="857"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1,250</w:t>
            </w:r>
          </w:p>
        </w:tc>
        <w:tc>
          <w:tcPr>
            <w:tcW w:w="839"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1,250</w:t>
            </w:r>
          </w:p>
        </w:tc>
        <w:tc>
          <w:tcPr>
            <w:tcW w:w="784" w:type="pct"/>
            <w:tcBorders>
              <w:top w:val="nil"/>
              <w:left w:val="nil"/>
              <w:bottom w:val="single" w:sz="4" w:space="0" w:color="auto"/>
              <w:right w:val="single" w:sz="4" w:space="0" w:color="auto"/>
            </w:tcBorders>
            <w:shd w:val="clear" w:color="auto" w:fill="auto"/>
            <w:noWrap/>
            <w:vAlign w:val="center"/>
            <w:hideMark/>
          </w:tcPr>
          <w:p w:rsidR="002479D1" w:rsidRDefault="00BD6CD7">
            <w:pPr>
              <w:jc w:val="center"/>
              <w:rPr>
                <w:color w:val="000000"/>
                <w:sz w:val="16"/>
                <w:szCs w:val="16"/>
              </w:rPr>
            </w:pPr>
            <w:r>
              <w:rPr>
                <w:color w:val="000000"/>
                <w:sz w:val="16"/>
                <w:szCs w:val="16"/>
              </w:rPr>
              <w:t>-</w:t>
            </w:r>
          </w:p>
        </w:tc>
        <w:tc>
          <w:tcPr>
            <w:tcW w:w="836" w:type="pct"/>
            <w:tcBorders>
              <w:top w:val="nil"/>
              <w:left w:val="nil"/>
              <w:bottom w:val="single" w:sz="4" w:space="0" w:color="auto"/>
              <w:right w:val="single" w:sz="4" w:space="0" w:color="auto"/>
            </w:tcBorders>
            <w:shd w:val="clear" w:color="auto" w:fill="auto"/>
            <w:noWrap/>
            <w:vAlign w:val="center"/>
            <w:hideMark/>
          </w:tcPr>
          <w:p w:rsidR="002479D1" w:rsidRDefault="00BD6CD7">
            <w:pPr>
              <w:jc w:val="center"/>
              <w:rPr>
                <w:color w:val="000000"/>
                <w:sz w:val="16"/>
                <w:szCs w:val="16"/>
              </w:rPr>
            </w:pPr>
            <w:r>
              <w:rPr>
                <w:color w:val="000000"/>
                <w:sz w:val="16"/>
                <w:szCs w:val="16"/>
              </w:rPr>
              <w:t>-</w:t>
            </w:r>
          </w:p>
        </w:tc>
        <w:tc>
          <w:tcPr>
            <w:tcW w:w="78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0,970</w:t>
            </w:r>
          </w:p>
        </w:tc>
      </w:tr>
      <w:tr w:rsidR="002479D1" w:rsidTr="00DD1511">
        <w:trPr>
          <w:trHeight w:val="20"/>
        </w:trPr>
        <w:tc>
          <w:tcPr>
            <w:tcW w:w="8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6"/>
                <w:szCs w:val="16"/>
              </w:rPr>
            </w:pPr>
            <w:r>
              <w:rPr>
                <w:color w:val="000000"/>
                <w:sz w:val="16"/>
                <w:szCs w:val="16"/>
              </w:rPr>
              <w:t>Котельная ПНИ ст. Пижил</w:t>
            </w:r>
          </w:p>
        </w:tc>
        <w:tc>
          <w:tcPr>
            <w:tcW w:w="857" w:type="pct"/>
            <w:tcBorders>
              <w:top w:val="single" w:sz="4" w:space="0" w:color="auto"/>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2,700</w:t>
            </w:r>
          </w:p>
        </w:tc>
        <w:tc>
          <w:tcPr>
            <w:tcW w:w="839" w:type="pct"/>
            <w:tcBorders>
              <w:top w:val="single" w:sz="4" w:space="0" w:color="auto"/>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6"/>
                <w:szCs w:val="16"/>
              </w:rPr>
            </w:pPr>
            <w:r>
              <w:rPr>
                <w:color w:val="000000"/>
                <w:sz w:val="16"/>
                <w:szCs w:val="16"/>
              </w:rPr>
              <w:t>2,700</w:t>
            </w:r>
          </w:p>
        </w:tc>
        <w:tc>
          <w:tcPr>
            <w:tcW w:w="784" w:type="pct"/>
            <w:tcBorders>
              <w:top w:val="single" w:sz="4" w:space="0" w:color="auto"/>
              <w:left w:val="nil"/>
              <w:bottom w:val="single" w:sz="4" w:space="0" w:color="auto"/>
              <w:right w:val="single" w:sz="4" w:space="0" w:color="auto"/>
            </w:tcBorders>
            <w:shd w:val="clear" w:color="auto" w:fill="auto"/>
            <w:noWrap/>
            <w:vAlign w:val="center"/>
            <w:hideMark/>
          </w:tcPr>
          <w:p w:rsidR="002479D1" w:rsidRDefault="00BD6CD7">
            <w:pPr>
              <w:jc w:val="center"/>
              <w:rPr>
                <w:color w:val="000000"/>
                <w:sz w:val="16"/>
                <w:szCs w:val="16"/>
              </w:rPr>
            </w:pPr>
            <w:r>
              <w:rPr>
                <w:color w:val="000000"/>
                <w:sz w:val="16"/>
                <w:szCs w:val="16"/>
              </w:rPr>
              <w:t>-</w:t>
            </w:r>
          </w:p>
        </w:tc>
        <w:tc>
          <w:tcPr>
            <w:tcW w:w="836" w:type="pct"/>
            <w:tcBorders>
              <w:top w:val="single" w:sz="4" w:space="0" w:color="auto"/>
              <w:left w:val="nil"/>
              <w:bottom w:val="single" w:sz="4" w:space="0" w:color="auto"/>
              <w:right w:val="single" w:sz="4" w:space="0" w:color="auto"/>
            </w:tcBorders>
            <w:shd w:val="clear" w:color="auto" w:fill="auto"/>
            <w:noWrap/>
            <w:vAlign w:val="center"/>
            <w:hideMark/>
          </w:tcPr>
          <w:p w:rsidR="002479D1" w:rsidRDefault="00BD6CD7">
            <w:pPr>
              <w:jc w:val="center"/>
              <w:rPr>
                <w:color w:val="000000"/>
                <w:sz w:val="16"/>
                <w:szCs w:val="16"/>
              </w:rPr>
            </w:pPr>
            <w:r>
              <w:rPr>
                <w:color w:val="000000"/>
                <w:sz w:val="16"/>
                <w:szCs w:val="16"/>
              </w:rPr>
              <w:t>-</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rsidR="002479D1" w:rsidRDefault="00BD6CD7">
            <w:pPr>
              <w:jc w:val="center"/>
              <w:rPr>
                <w:color w:val="000000"/>
                <w:sz w:val="16"/>
                <w:szCs w:val="16"/>
              </w:rPr>
            </w:pPr>
            <w:r>
              <w:rPr>
                <w:color w:val="000000"/>
                <w:sz w:val="16"/>
                <w:szCs w:val="16"/>
              </w:rPr>
              <w:t>-</w:t>
            </w:r>
          </w:p>
        </w:tc>
      </w:tr>
      <w:tr w:rsidR="00DD1511" w:rsidTr="00DD1511">
        <w:trPr>
          <w:trHeight w:val="20"/>
        </w:trPr>
        <w:tc>
          <w:tcPr>
            <w:tcW w:w="8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D1511" w:rsidRDefault="00DD1511">
            <w:pPr>
              <w:rPr>
                <w:color w:val="000000"/>
                <w:sz w:val="16"/>
                <w:szCs w:val="16"/>
              </w:rPr>
            </w:pPr>
            <w:r>
              <w:rPr>
                <w:color w:val="000000"/>
                <w:sz w:val="16"/>
                <w:szCs w:val="16"/>
              </w:rPr>
              <w:lastRenderedPageBreak/>
              <w:t xml:space="preserve">Котельная Нефтяников 38а, с.Сюмси </w:t>
            </w:r>
          </w:p>
        </w:tc>
        <w:tc>
          <w:tcPr>
            <w:tcW w:w="857" w:type="pct"/>
            <w:tcBorders>
              <w:top w:val="single" w:sz="4" w:space="0" w:color="auto"/>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6"/>
                <w:szCs w:val="16"/>
              </w:rPr>
            </w:pPr>
            <w:r>
              <w:rPr>
                <w:color w:val="000000"/>
                <w:sz w:val="16"/>
                <w:szCs w:val="16"/>
              </w:rPr>
              <w:t>0,08</w:t>
            </w:r>
          </w:p>
        </w:tc>
        <w:tc>
          <w:tcPr>
            <w:tcW w:w="839" w:type="pct"/>
            <w:tcBorders>
              <w:top w:val="single" w:sz="4" w:space="0" w:color="auto"/>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6"/>
                <w:szCs w:val="16"/>
              </w:rPr>
            </w:pPr>
            <w:r>
              <w:rPr>
                <w:color w:val="000000"/>
                <w:sz w:val="16"/>
                <w:szCs w:val="16"/>
              </w:rPr>
              <w:t>0,08</w:t>
            </w:r>
          </w:p>
        </w:tc>
        <w:tc>
          <w:tcPr>
            <w:tcW w:w="784" w:type="pct"/>
            <w:tcBorders>
              <w:top w:val="single" w:sz="4" w:space="0" w:color="auto"/>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6"/>
                <w:szCs w:val="16"/>
              </w:rPr>
            </w:pPr>
            <w:r>
              <w:rPr>
                <w:color w:val="000000"/>
                <w:sz w:val="16"/>
                <w:szCs w:val="16"/>
              </w:rPr>
              <w:t>-</w:t>
            </w:r>
          </w:p>
        </w:tc>
        <w:tc>
          <w:tcPr>
            <w:tcW w:w="836" w:type="pct"/>
            <w:tcBorders>
              <w:top w:val="single" w:sz="4" w:space="0" w:color="auto"/>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6"/>
                <w:szCs w:val="16"/>
              </w:rPr>
            </w:pPr>
            <w:r>
              <w:rPr>
                <w:color w:val="000000"/>
                <w:sz w:val="16"/>
                <w:szCs w:val="16"/>
              </w:rPr>
              <w:t>-</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6"/>
                <w:szCs w:val="16"/>
              </w:rPr>
            </w:pPr>
            <w:r>
              <w:rPr>
                <w:color w:val="000000"/>
                <w:sz w:val="16"/>
                <w:szCs w:val="16"/>
              </w:rPr>
              <w:t>-</w:t>
            </w:r>
          </w:p>
        </w:tc>
      </w:tr>
      <w:tr w:rsidR="00BD6CD7" w:rsidTr="00DD1511">
        <w:trPr>
          <w:trHeight w:val="20"/>
        </w:trPr>
        <w:tc>
          <w:tcPr>
            <w:tcW w:w="8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D6CD7" w:rsidRDefault="00BD6CD7">
            <w:pPr>
              <w:rPr>
                <w:color w:val="000000"/>
                <w:sz w:val="16"/>
                <w:szCs w:val="16"/>
              </w:rPr>
            </w:pPr>
          </w:p>
        </w:tc>
        <w:tc>
          <w:tcPr>
            <w:tcW w:w="857" w:type="pct"/>
            <w:tcBorders>
              <w:top w:val="single" w:sz="4" w:space="0" w:color="auto"/>
              <w:left w:val="nil"/>
              <w:bottom w:val="single" w:sz="4" w:space="0" w:color="auto"/>
              <w:right w:val="single" w:sz="4" w:space="0" w:color="auto"/>
            </w:tcBorders>
            <w:shd w:val="clear" w:color="auto" w:fill="auto"/>
            <w:noWrap/>
            <w:vAlign w:val="center"/>
            <w:hideMark/>
          </w:tcPr>
          <w:p w:rsidR="00BD6CD7" w:rsidRDefault="00BD6CD7">
            <w:pPr>
              <w:jc w:val="center"/>
              <w:rPr>
                <w:color w:val="000000"/>
                <w:sz w:val="16"/>
                <w:szCs w:val="16"/>
              </w:rPr>
            </w:pPr>
          </w:p>
        </w:tc>
        <w:tc>
          <w:tcPr>
            <w:tcW w:w="839" w:type="pct"/>
            <w:tcBorders>
              <w:top w:val="single" w:sz="4" w:space="0" w:color="auto"/>
              <w:left w:val="nil"/>
              <w:bottom w:val="single" w:sz="4" w:space="0" w:color="auto"/>
              <w:right w:val="single" w:sz="4" w:space="0" w:color="auto"/>
            </w:tcBorders>
            <w:shd w:val="clear" w:color="auto" w:fill="auto"/>
            <w:noWrap/>
            <w:vAlign w:val="center"/>
            <w:hideMark/>
          </w:tcPr>
          <w:p w:rsidR="00BD6CD7" w:rsidRDefault="00BD6CD7">
            <w:pPr>
              <w:jc w:val="center"/>
              <w:rPr>
                <w:color w:val="000000"/>
                <w:sz w:val="16"/>
                <w:szCs w:val="16"/>
              </w:rPr>
            </w:pPr>
          </w:p>
        </w:tc>
        <w:tc>
          <w:tcPr>
            <w:tcW w:w="784" w:type="pct"/>
            <w:tcBorders>
              <w:top w:val="single" w:sz="4" w:space="0" w:color="auto"/>
              <w:left w:val="nil"/>
              <w:bottom w:val="single" w:sz="4" w:space="0" w:color="auto"/>
              <w:right w:val="single" w:sz="4" w:space="0" w:color="auto"/>
            </w:tcBorders>
            <w:shd w:val="clear" w:color="auto" w:fill="auto"/>
            <w:noWrap/>
            <w:vAlign w:val="center"/>
            <w:hideMark/>
          </w:tcPr>
          <w:p w:rsidR="00BD6CD7" w:rsidRDefault="00BD6CD7">
            <w:pPr>
              <w:jc w:val="center"/>
              <w:rPr>
                <w:color w:val="000000"/>
                <w:sz w:val="16"/>
                <w:szCs w:val="16"/>
              </w:rPr>
            </w:pPr>
          </w:p>
        </w:tc>
        <w:tc>
          <w:tcPr>
            <w:tcW w:w="836" w:type="pct"/>
            <w:tcBorders>
              <w:top w:val="single" w:sz="4" w:space="0" w:color="auto"/>
              <w:left w:val="nil"/>
              <w:bottom w:val="single" w:sz="4" w:space="0" w:color="auto"/>
              <w:right w:val="single" w:sz="4" w:space="0" w:color="auto"/>
            </w:tcBorders>
            <w:shd w:val="clear" w:color="auto" w:fill="auto"/>
            <w:noWrap/>
            <w:vAlign w:val="center"/>
            <w:hideMark/>
          </w:tcPr>
          <w:p w:rsidR="00BD6CD7" w:rsidRDefault="00BD6CD7">
            <w:pPr>
              <w:jc w:val="center"/>
              <w:rPr>
                <w:color w:val="000000"/>
                <w:sz w:val="16"/>
                <w:szCs w:val="16"/>
              </w:rPr>
            </w:pP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rsidR="00BD6CD7" w:rsidRDefault="00BD6CD7">
            <w:pPr>
              <w:jc w:val="center"/>
              <w:rPr>
                <w:color w:val="000000"/>
                <w:sz w:val="16"/>
                <w:szCs w:val="16"/>
              </w:rPr>
            </w:pPr>
          </w:p>
        </w:tc>
      </w:tr>
    </w:tbl>
    <w:p w:rsidR="006C6C07" w:rsidRPr="0038685E" w:rsidRDefault="006C6C07" w:rsidP="00B076BB">
      <w:pPr>
        <w:pStyle w:val="a3"/>
        <w:spacing w:after="0"/>
        <w:ind w:left="0" w:firstLine="567"/>
        <w:jc w:val="both"/>
        <w:rPr>
          <w:sz w:val="20"/>
          <w:szCs w:val="20"/>
        </w:rPr>
      </w:pPr>
    </w:p>
    <w:p w:rsidR="006C6C07" w:rsidRPr="0038685E" w:rsidRDefault="006C6C07" w:rsidP="00E0084A">
      <w:pPr>
        <w:pStyle w:val="a3"/>
        <w:spacing w:after="0" w:line="240" w:lineRule="auto"/>
        <w:ind w:left="0"/>
        <w:rPr>
          <w:sz w:val="16"/>
          <w:szCs w:val="16"/>
        </w:rPr>
      </w:pPr>
    </w:p>
    <w:p w:rsidR="006C6C07" w:rsidRPr="0038685E" w:rsidRDefault="006C6C07" w:rsidP="00B920EC">
      <w:pPr>
        <w:pStyle w:val="7"/>
        <w:spacing w:before="0"/>
        <w:ind w:firstLine="567"/>
        <w:jc w:val="both"/>
        <w:rPr>
          <w:rFonts w:ascii="Times New Roman" w:hAnsi="Times New Roman"/>
          <w:b/>
          <w:i w:val="0"/>
          <w:sz w:val="24"/>
          <w:szCs w:val="24"/>
          <w:lang w:val="ru-RU"/>
        </w:rPr>
      </w:pPr>
      <w:bookmarkStart w:id="94" w:name="_Toc151584770"/>
      <w:r w:rsidRPr="0038685E">
        <w:rPr>
          <w:rFonts w:ascii="Times New Roman" w:hAnsi="Times New Roman"/>
          <w:b/>
          <w:i w:val="0"/>
          <w:sz w:val="24"/>
          <w:szCs w:val="24"/>
          <w:lang w:val="ru-RU"/>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bookmarkEnd w:id="94"/>
    </w:p>
    <w:p w:rsidR="006C6C07" w:rsidRPr="0038685E" w:rsidRDefault="006C6C07" w:rsidP="004448E7">
      <w:pPr>
        <w:pStyle w:val="a3"/>
        <w:spacing w:after="0" w:line="360" w:lineRule="auto"/>
        <w:ind w:left="0" w:firstLine="567"/>
        <w:jc w:val="both"/>
        <w:rPr>
          <w:sz w:val="24"/>
          <w:szCs w:val="24"/>
        </w:rPr>
      </w:pPr>
      <w:r w:rsidRPr="0038685E">
        <w:rPr>
          <w:sz w:val="24"/>
          <w:szCs w:val="24"/>
        </w:rPr>
        <w:t>Величина резерва и дефицита тепловой мощности по источник</w:t>
      </w:r>
      <w:r w:rsidR="009D0C47">
        <w:rPr>
          <w:sz w:val="24"/>
          <w:szCs w:val="24"/>
        </w:rPr>
        <w:t>ам</w:t>
      </w:r>
      <w:r w:rsidRPr="0038685E">
        <w:rPr>
          <w:sz w:val="24"/>
          <w:szCs w:val="24"/>
        </w:rPr>
        <w:t xml:space="preserve"> тепловой энергии </w:t>
      </w:r>
      <w:bookmarkStart w:id="95" w:name="_Hlk147175303"/>
      <w:r w:rsidR="009D0C47" w:rsidRPr="009D0C47">
        <w:rPr>
          <w:sz w:val="24"/>
          <w:szCs w:val="24"/>
        </w:rPr>
        <w:t>муниципального образования «Муниципальный округ Сюмсинский район Удмуртской Республики»</w:t>
      </w:r>
      <w:bookmarkEnd w:id="95"/>
      <w:r w:rsidRPr="0038685E">
        <w:rPr>
          <w:sz w:val="24"/>
          <w:szCs w:val="24"/>
        </w:rPr>
        <w:t>представ</w:t>
      </w:r>
      <w:r w:rsidR="007614CD">
        <w:rPr>
          <w:sz w:val="24"/>
          <w:szCs w:val="24"/>
        </w:rPr>
        <w:t>лена</w:t>
      </w:r>
      <w:r w:rsidRPr="0038685E">
        <w:rPr>
          <w:sz w:val="24"/>
          <w:szCs w:val="24"/>
        </w:rPr>
        <w:t xml:space="preserve"> таблице 24.</w:t>
      </w:r>
    </w:p>
    <w:p w:rsidR="006C6C07" w:rsidRPr="0038685E" w:rsidRDefault="006C6C07" w:rsidP="004448E7">
      <w:pPr>
        <w:pStyle w:val="a3"/>
        <w:spacing w:after="0" w:line="240" w:lineRule="auto"/>
        <w:ind w:left="0" w:firstLine="567"/>
        <w:rPr>
          <w:sz w:val="24"/>
          <w:szCs w:val="24"/>
        </w:rPr>
      </w:pPr>
      <w:r w:rsidRPr="0038685E">
        <w:rPr>
          <w:b/>
          <w:sz w:val="24"/>
          <w:szCs w:val="24"/>
        </w:rPr>
        <w:t>Таблица 24</w:t>
      </w:r>
      <w:r w:rsidRPr="0038685E">
        <w:rPr>
          <w:sz w:val="24"/>
          <w:szCs w:val="24"/>
        </w:rPr>
        <w:t xml:space="preserve"> – Величина резерва и дефицита тепловой мощности нетто</w:t>
      </w:r>
    </w:p>
    <w:tbl>
      <w:tblPr>
        <w:tblW w:w="4944" w:type="pct"/>
        <w:tblLook w:val="04A0"/>
      </w:tblPr>
      <w:tblGrid>
        <w:gridCol w:w="5591"/>
        <w:gridCol w:w="3873"/>
      </w:tblGrid>
      <w:tr w:rsidR="002479D1" w:rsidTr="00BD6CD7">
        <w:trPr>
          <w:trHeight w:val="456"/>
        </w:trPr>
        <w:tc>
          <w:tcPr>
            <w:tcW w:w="29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79D1" w:rsidRDefault="002479D1">
            <w:pPr>
              <w:jc w:val="center"/>
              <w:rPr>
                <w:b/>
                <w:bCs/>
                <w:color w:val="000000"/>
                <w:sz w:val="18"/>
                <w:szCs w:val="18"/>
              </w:rPr>
            </w:pPr>
            <w:r>
              <w:rPr>
                <w:b/>
                <w:bCs/>
                <w:color w:val="000000"/>
                <w:sz w:val="18"/>
                <w:szCs w:val="18"/>
              </w:rPr>
              <w:t>Адрес котельной</w:t>
            </w:r>
          </w:p>
        </w:tc>
        <w:tc>
          <w:tcPr>
            <w:tcW w:w="2046" w:type="pct"/>
            <w:tcBorders>
              <w:top w:val="single" w:sz="4" w:space="0" w:color="auto"/>
              <w:left w:val="nil"/>
              <w:bottom w:val="single" w:sz="4" w:space="0" w:color="auto"/>
              <w:right w:val="single" w:sz="4" w:space="0" w:color="auto"/>
            </w:tcBorders>
            <w:shd w:val="clear" w:color="auto" w:fill="auto"/>
            <w:vAlign w:val="center"/>
            <w:hideMark/>
          </w:tcPr>
          <w:p w:rsidR="002479D1" w:rsidRDefault="002479D1">
            <w:pPr>
              <w:jc w:val="center"/>
              <w:rPr>
                <w:b/>
                <w:bCs/>
                <w:color w:val="000000"/>
                <w:sz w:val="18"/>
                <w:szCs w:val="18"/>
              </w:rPr>
            </w:pPr>
            <w:r>
              <w:rPr>
                <w:b/>
                <w:bCs/>
                <w:color w:val="000000"/>
                <w:sz w:val="18"/>
                <w:szCs w:val="18"/>
              </w:rPr>
              <w:t>Профицит/дефицит тепловой мощности, Гкал/ч</w:t>
            </w:r>
          </w:p>
        </w:tc>
      </w:tr>
      <w:tr w:rsidR="002479D1" w:rsidTr="00BD6CD7">
        <w:trPr>
          <w:trHeight w:val="240"/>
        </w:trPr>
        <w:tc>
          <w:tcPr>
            <w:tcW w:w="2954"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д/с №2, с. Сюмси</w:t>
            </w:r>
          </w:p>
        </w:tc>
        <w:tc>
          <w:tcPr>
            <w:tcW w:w="2046"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0,059</w:t>
            </w:r>
          </w:p>
        </w:tc>
      </w:tr>
      <w:tr w:rsidR="002479D1" w:rsidTr="00BD6CD7">
        <w:trPr>
          <w:trHeight w:val="240"/>
        </w:trPr>
        <w:tc>
          <w:tcPr>
            <w:tcW w:w="2954"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д/с №3, с. Сюмси</w:t>
            </w:r>
          </w:p>
        </w:tc>
        <w:tc>
          <w:tcPr>
            <w:tcW w:w="2046"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0,0271</w:t>
            </w:r>
          </w:p>
        </w:tc>
      </w:tr>
      <w:tr w:rsidR="002479D1" w:rsidTr="00BD6CD7">
        <w:trPr>
          <w:trHeight w:val="240"/>
        </w:trPr>
        <w:tc>
          <w:tcPr>
            <w:tcW w:w="2954"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НПС, с. Сюмси</w:t>
            </w:r>
          </w:p>
        </w:tc>
        <w:tc>
          <w:tcPr>
            <w:tcW w:w="2046"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0,5733</w:t>
            </w:r>
          </w:p>
        </w:tc>
      </w:tr>
      <w:tr w:rsidR="002479D1" w:rsidTr="00BD6CD7">
        <w:trPr>
          <w:trHeight w:val="240"/>
        </w:trPr>
        <w:tc>
          <w:tcPr>
            <w:tcW w:w="2954"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ПУ, с. Сюмси</w:t>
            </w:r>
          </w:p>
        </w:tc>
        <w:tc>
          <w:tcPr>
            <w:tcW w:w="2046"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1,299</w:t>
            </w:r>
          </w:p>
        </w:tc>
      </w:tr>
      <w:tr w:rsidR="002479D1" w:rsidTr="00BD6CD7">
        <w:trPr>
          <w:trHeight w:val="240"/>
        </w:trPr>
        <w:tc>
          <w:tcPr>
            <w:tcW w:w="2954"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с. Сюмси, ул. Чапаева, 13</w:t>
            </w:r>
          </w:p>
        </w:tc>
        <w:tc>
          <w:tcPr>
            <w:tcW w:w="2046"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0,0361</w:t>
            </w:r>
          </w:p>
        </w:tc>
      </w:tr>
      <w:tr w:rsidR="002479D1" w:rsidTr="00BD6CD7">
        <w:trPr>
          <w:trHeight w:val="240"/>
        </w:trPr>
        <w:tc>
          <w:tcPr>
            <w:tcW w:w="2954"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Спецдома, д. Акилово</w:t>
            </w:r>
          </w:p>
        </w:tc>
        <w:tc>
          <w:tcPr>
            <w:tcW w:w="2046"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0,0061</w:t>
            </w:r>
          </w:p>
        </w:tc>
      </w:tr>
      <w:tr w:rsidR="002479D1" w:rsidTr="00BD6CD7">
        <w:trPr>
          <w:trHeight w:val="240"/>
        </w:trPr>
        <w:tc>
          <w:tcPr>
            <w:tcW w:w="2954"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ЦРБ, с. Сюмси</w:t>
            </w:r>
          </w:p>
        </w:tc>
        <w:tc>
          <w:tcPr>
            <w:tcW w:w="2046"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0,7288</w:t>
            </w:r>
          </w:p>
        </w:tc>
      </w:tr>
      <w:tr w:rsidR="002479D1" w:rsidTr="00BD6CD7">
        <w:trPr>
          <w:trHeight w:val="240"/>
        </w:trPr>
        <w:tc>
          <w:tcPr>
            <w:tcW w:w="2954"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очистных сооружений, с. Сюмси</w:t>
            </w:r>
          </w:p>
        </w:tc>
        <w:tc>
          <w:tcPr>
            <w:tcW w:w="2046"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0,011</w:t>
            </w:r>
          </w:p>
        </w:tc>
      </w:tr>
      <w:tr w:rsidR="002479D1" w:rsidTr="00BD6CD7">
        <w:trPr>
          <w:trHeight w:val="240"/>
        </w:trPr>
        <w:tc>
          <w:tcPr>
            <w:tcW w:w="2954"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школы  с. Сюмси</w:t>
            </w:r>
          </w:p>
        </w:tc>
        <w:tc>
          <w:tcPr>
            <w:tcW w:w="2046"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1,1149</w:t>
            </w:r>
          </w:p>
        </w:tc>
      </w:tr>
      <w:tr w:rsidR="002479D1" w:rsidTr="00BD6CD7">
        <w:trPr>
          <w:trHeight w:val="240"/>
        </w:trPr>
        <w:tc>
          <w:tcPr>
            <w:tcW w:w="2954"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школы , д. Васькино</w:t>
            </w:r>
          </w:p>
        </w:tc>
        <w:tc>
          <w:tcPr>
            <w:tcW w:w="2046"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0,211</w:t>
            </w:r>
          </w:p>
        </w:tc>
      </w:tr>
      <w:tr w:rsidR="002479D1" w:rsidTr="00BD6CD7">
        <w:trPr>
          <w:trHeight w:val="240"/>
        </w:trPr>
        <w:tc>
          <w:tcPr>
            <w:tcW w:w="2954"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школы , ст. Пижил</w:t>
            </w:r>
          </w:p>
        </w:tc>
        <w:tc>
          <w:tcPr>
            <w:tcW w:w="2046"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0,195</w:t>
            </w:r>
          </w:p>
        </w:tc>
      </w:tr>
      <w:tr w:rsidR="002479D1" w:rsidTr="00BD6CD7">
        <w:trPr>
          <w:trHeight w:val="240"/>
        </w:trPr>
        <w:tc>
          <w:tcPr>
            <w:tcW w:w="2954"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школы , д. Дмитрошур</w:t>
            </w:r>
          </w:p>
        </w:tc>
        <w:tc>
          <w:tcPr>
            <w:tcW w:w="2046"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0,052</w:t>
            </w:r>
          </w:p>
        </w:tc>
      </w:tr>
      <w:tr w:rsidR="002479D1" w:rsidTr="00BD6CD7">
        <w:trPr>
          <w:trHeight w:val="240"/>
        </w:trPr>
        <w:tc>
          <w:tcPr>
            <w:tcW w:w="2954"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школы , д. Маркелово</w:t>
            </w:r>
          </w:p>
        </w:tc>
        <w:tc>
          <w:tcPr>
            <w:tcW w:w="2046"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0,0248</w:t>
            </w:r>
          </w:p>
        </w:tc>
      </w:tr>
      <w:tr w:rsidR="002479D1" w:rsidTr="00BD6CD7">
        <w:trPr>
          <w:trHeight w:val="240"/>
        </w:trPr>
        <w:tc>
          <w:tcPr>
            <w:tcW w:w="2954"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школы , с. Гура</w:t>
            </w:r>
          </w:p>
        </w:tc>
        <w:tc>
          <w:tcPr>
            <w:tcW w:w="2046"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0,5406</w:t>
            </w:r>
          </w:p>
        </w:tc>
      </w:tr>
      <w:tr w:rsidR="002479D1" w:rsidTr="00BD6CD7">
        <w:trPr>
          <w:trHeight w:val="240"/>
        </w:trPr>
        <w:tc>
          <w:tcPr>
            <w:tcW w:w="2954"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школы, с. Муки-Какси</w:t>
            </w:r>
          </w:p>
        </w:tc>
        <w:tc>
          <w:tcPr>
            <w:tcW w:w="2046"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0,281</w:t>
            </w:r>
          </w:p>
        </w:tc>
      </w:tr>
      <w:tr w:rsidR="002479D1" w:rsidTr="00BD6CD7">
        <w:trPr>
          <w:trHeight w:val="240"/>
        </w:trPr>
        <w:tc>
          <w:tcPr>
            <w:tcW w:w="2954"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больницы с. Кильмезь</w:t>
            </w:r>
          </w:p>
        </w:tc>
        <w:tc>
          <w:tcPr>
            <w:tcW w:w="2046"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0,601</w:t>
            </w:r>
          </w:p>
        </w:tc>
      </w:tr>
      <w:tr w:rsidR="002479D1" w:rsidTr="00BD6CD7">
        <w:trPr>
          <w:trHeight w:val="240"/>
        </w:trPr>
        <w:tc>
          <w:tcPr>
            <w:tcW w:w="2954"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клуба с. Кильмезь</w:t>
            </w:r>
          </w:p>
        </w:tc>
        <w:tc>
          <w:tcPr>
            <w:tcW w:w="2046"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0,1584</w:t>
            </w:r>
          </w:p>
        </w:tc>
      </w:tr>
      <w:tr w:rsidR="002479D1" w:rsidTr="00BD6CD7">
        <w:trPr>
          <w:trHeight w:val="240"/>
        </w:trPr>
        <w:tc>
          <w:tcPr>
            <w:tcW w:w="2954"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школы, с. Кильмезь</w:t>
            </w:r>
          </w:p>
        </w:tc>
        <w:tc>
          <w:tcPr>
            <w:tcW w:w="2046"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0,398</w:t>
            </w:r>
          </w:p>
        </w:tc>
      </w:tr>
      <w:tr w:rsidR="002479D1" w:rsidTr="00BD6CD7">
        <w:trPr>
          <w:trHeight w:val="240"/>
        </w:trPr>
        <w:tc>
          <w:tcPr>
            <w:tcW w:w="2954"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с. Орловское</w:t>
            </w:r>
          </w:p>
        </w:tc>
        <w:tc>
          <w:tcPr>
            <w:tcW w:w="2046"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0,28</w:t>
            </w:r>
          </w:p>
        </w:tc>
      </w:tr>
      <w:tr w:rsidR="002479D1" w:rsidTr="00DD1511">
        <w:trPr>
          <w:trHeight w:val="240"/>
        </w:trPr>
        <w:tc>
          <w:tcPr>
            <w:tcW w:w="2954" w:type="pct"/>
            <w:tcBorders>
              <w:top w:val="nil"/>
              <w:left w:val="single" w:sz="4" w:space="0" w:color="auto"/>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ПНИ ст. Пижил</w:t>
            </w:r>
          </w:p>
        </w:tc>
        <w:tc>
          <w:tcPr>
            <w:tcW w:w="2046" w:type="pct"/>
            <w:tcBorders>
              <w:top w:val="nil"/>
              <w:left w:val="nil"/>
              <w:bottom w:val="single" w:sz="4" w:space="0" w:color="auto"/>
              <w:right w:val="single" w:sz="4" w:space="0" w:color="auto"/>
            </w:tcBorders>
            <w:shd w:val="clear" w:color="auto" w:fill="auto"/>
            <w:vAlign w:val="center"/>
            <w:hideMark/>
          </w:tcPr>
          <w:p w:rsidR="002479D1" w:rsidRDefault="00DD1511">
            <w:pPr>
              <w:jc w:val="center"/>
              <w:rPr>
                <w:color w:val="000000"/>
                <w:sz w:val="18"/>
                <w:szCs w:val="18"/>
              </w:rPr>
            </w:pPr>
            <w:r>
              <w:rPr>
                <w:color w:val="000000"/>
                <w:sz w:val="18"/>
                <w:szCs w:val="18"/>
              </w:rPr>
              <w:t>2,7</w:t>
            </w:r>
          </w:p>
        </w:tc>
      </w:tr>
      <w:tr w:rsidR="00BD6CD7" w:rsidTr="00DD1511">
        <w:trPr>
          <w:trHeight w:val="240"/>
        </w:trPr>
        <w:tc>
          <w:tcPr>
            <w:tcW w:w="295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D6CD7" w:rsidRDefault="00DD1511">
            <w:pPr>
              <w:rPr>
                <w:color w:val="000000"/>
                <w:sz w:val="18"/>
                <w:szCs w:val="18"/>
              </w:rPr>
            </w:pPr>
            <w:r>
              <w:rPr>
                <w:color w:val="000000"/>
                <w:sz w:val="18"/>
                <w:szCs w:val="18"/>
              </w:rPr>
              <w:t>Котельная Н</w:t>
            </w:r>
            <w:r w:rsidR="00BD6CD7">
              <w:rPr>
                <w:color w:val="000000"/>
                <w:sz w:val="18"/>
                <w:szCs w:val="18"/>
              </w:rPr>
              <w:t>ефтяников 38а, с.Сюмси</w:t>
            </w:r>
          </w:p>
        </w:tc>
        <w:tc>
          <w:tcPr>
            <w:tcW w:w="2046" w:type="pct"/>
            <w:tcBorders>
              <w:top w:val="single" w:sz="4" w:space="0" w:color="auto"/>
              <w:left w:val="nil"/>
              <w:bottom w:val="single" w:sz="4" w:space="0" w:color="auto"/>
              <w:right w:val="single" w:sz="4" w:space="0" w:color="auto"/>
            </w:tcBorders>
            <w:shd w:val="clear" w:color="auto" w:fill="auto"/>
            <w:vAlign w:val="center"/>
            <w:hideMark/>
          </w:tcPr>
          <w:p w:rsidR="00BD6CD7" w:rsidRDefault="00DD1511">
            <w:pPr>
              <w:jc w:val="center"/>
              <w:rPr>
                <w:color w:val="000000"/>
                <w:sz w:val="18"/>
                <w:szCs w:val="18"/>
              </w:rPr>
            </w:pPr>
            <w:r>
              <w:rPr>
                <w:color w:val="000000"/>
                <w:sz w:val="18"/>
                <w:szCs w:val="18"/>
              </w:rPr>
              <w:t>0,08</w:t>
            </w:r>
          </w:p>
        </w:tc>
      </w:tr>
    </w:tbl>
    <w:p w:rsidR="006C6C07" w:rsidRPr="0038685E" w:rsidRDefault="006C6C07" w:rsidP="00483E6A">
      <w:pPr>
        <w:pStyle w:val="a3"/>
        <w:spacing w:after="0"/>
        <w:ind w:left="0"/>
        <w:rPr>
          <w:sz w:val="16"/>
          <w:szCs w:val="16"/>
        </w:rPr>
      </w:pPr>
    </w:p>
    <w:p w:rsidR="006C6C07" w:rsidRPr="0038685E" w:rsidRDefault="006C6C07" w:rsidP="00E6076B">
      <w:pPr>
        <w:pStyle w:val="7"/>
        <w:spacing w:before="0"/>
        <w:ind w:firstLine="567"/>
        <w:jc w:val="both"/>
        <w:rPr>
          <w:rFonts w:ascii="Times New Roman" w:hAnsi="Times New Roman"/>
          <w:b/>
          <w:i w:val="0"/>
          <w:sz w:val="24"/>
          <w:szCs w:val="24"/>
          <w:lang w:val="ru-RU"/>
        </w:rPr>
      </w:pPr>
      <w:bookmarkStart w:id="96" w:name="_Toc151584771"/>
      <w:r w:rsidRPr="0038685E">
        <w:rPr>
          <w:rFonts w:ascii="Times New Roman" w:hAnsi="Times New Roman"/>
          <w:b/>
          <w:i w:val="0"/>
          <w:sz w:val="24"/>
          <w:szCs w:val="24"/>
          <w:lang w:val="ru-RU"/>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bookmarkEnd w:id="96"/>
    </w:p>
    <w:p w:rsidR="006C6C07" w:rsidRPr="0038685E" w:rsidRDefault="006C6C07" w:rsidP="005238C6">
      <w:pPr>
        <w:pStyle w:val="a3"/>
        <w:spacing w:before="120" w:after="0" w:line="360" w:lineRule="auto"/>
        <w:ind w:left="0" w:firstLine="567"/>
        <w:jc w:val="both"/>
        <w:rPr>
          <w:sz w:val="24"/>
          <w:szCs w:val="24"/>
        </w:rPr>
      </w:pPr>
      <w:r w:rsidRPr="0038685E">
        <w:rPr>
          <w:sz w:val="24"/>
          <w:szCs w:val="24"/>
        </w:rP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источников тепловой энергии к потребителю разрабатываются в электронной модели схемы теплоснабжения.</w:t>
      </w:r>
    </w:p>
    <w:p w:rsidR="006C6C07" w:rsidRPr="0038685E" w:rsidRDefault="00E1248C" w:rsidP="003C70D1">
      <w:pPr>
        <w:pStyle w:val="7"/>
        <w:spacing w:before="0"/>
        <w:ind w:firstLine="567"/>
        <w:jc w:val="both"/>
        <w:rPr>
          <w:rFonts w:ascii="Times New Roman" w:hAnsi="Times New Roman"/>
          <w:b/>
          <w:i w:val="0"/>
          <w:sz w:val="24"/>
          <w:szCs w:val="24"/>
          <w:lang w:val="ru-RU"/>
        </w:rPr>
      </w:pPr>
      <w:bookmarkStart w:id="97" w:name="_Toc151584772"/>
      <w:r w:rsidRPr="0038685E">
        <w:rPr>
          <w:rFonts w:ascii="Times New Roman" w:hAnsi="Times New Roman"/>
          <w:b/>
          <w:i w:val="0"/>
          <w:sz w:val="24"/>
          <w:szCs w:val="24"/>
          <w:lang w:val="ru-RU"/>
        </w:rPr>
        <w:lastRenderedPageBreak/>
        <w:t>Г</w:t>
      </w:r>
      <w:r w:rsidR="006C6C07" w:rsidRPr="0038685E">
        <w:rPr>
          <w:rFonts w:ascii="Times New Roman" w:hAnsi="Times New Roman"/>
          <w:b/>
          <w:i w:val="0"/>
          <w:sz w:val="24"/>
          <w:szCs w:val="24"/>
          <w:lang w:val="ru-RU"/>
        </w:rPr>
        <w:t>) описание причины возникновения дефицитов тепловой мощности и последствий влияния дефицитов на качество теплоснабжения</w:t>
      </w:r>
      <w:bookmarkEnd w:id="97"/>
    </w:p>
    <w:p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Величина резерва и дефицита тепловой мощности по источнику тепловой энергии </w:t>
      </w:r>
      <w:r w:rsidR="00765F20" w:rsidRPr="009D0C47">
        <w:rPr>
          <w:sz w:val="24"/>
          <w:szCs w:val="24"/>
        </w:rPr>
        <w:t>муниципального образования «Муниципальный округ Сюмсинский район Удмуртской Республики»</w:t>
      </w:r>
      <w:r w:rsidRPr="0038685E">
        <w:rPr>
          <w:sz w:val="24"/>
          <w:szCs w:val="24"/>
        </w:rPr>
        <w:t>представлена в таблице 24.</w:t>
      </w:r>
    </w:p>
    <w:p w:rsidR="006C6C07" w:rsidRPr="0038685E" w:rsidRDefault="00E1248C" w:rsidP="003C70D1">
      <w:pPr>
        <w:pStyle w:val="7"/>
        <w:spacing w:before="0"/>
        <w:ind w:firstLine="567"/>
        <w:jc w:val="both"/>
        <w:rPr>
          <w:rFonts w:ascii="Times New Roman" w:hAnsi="Times New Roman"/>
          <w:b/>
          <w:i w:val="0"/>
          <w:sz w:val="24"/>
          <w:szCs w:val="24"/>
          <w:lang w:val="ru-RU"/>
        </w:rPr>
      </w:pPr>
      <w:bookmarkStart w:id="98" w:name="_Toc151584773"/>
      <w:r w:rsidRPr="0038685E">
        <w:rPr>
          <w:rFonts w:ascii="Times New Roman" w:hAnsi="Times New Roman"/>
          <w:b/>
          <w:i w:val="0"/>
          <w:sz w:val="24"/>
          <w:szCs w:val="24"/>
          <w:lang w:val="ru-RU"/>
        </w:rPr>
        <w:t>Д</w:t>
      </w:r>
      <w:r w:rsidR="006C6C07" w:rsidRPr="0038685E">
        <w:rPr>
          <w:rFonts w:ascii="Times New Roman" w:hAnsi="Times New Roman"/>
          <w:b/>
          <w:i w:val="0"/>
          <w:sz w:val="24"/>
          <w:szCs w:val="24"/>
          <w:lang w:val="ru-RU"/>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98"/>
    </w:p>
    <w:p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 </w:t>
      </w:r>
      <w:r w:rsidR="00765F20" w:rsidRPr="00765F20">
        <w:rPr>
          <w:sz w:val="24"/>
          <w:szCs w:val="24"/>
        </w:rPr>
        <w:t>муниципально</w:t>
      </w:r>
      <w:r w:rsidR="00765F20">
        <w:rPr>
          <w:sz w:val="24"/>
          <w:szCs w:val="24"/>
        </w:rPr>
        <w:t>м</w:t>
      </w:r>
      <w:r w:rsidR="00765F20" w:rsidRPr="00765F20">
        <w:rPr>
          <w:sz w:val="24"/>
          <w:szCs w:val="24"/>
        </w:rPr>
        <w:t xml:space="preserve"> образовани</w:t>
      </w:r>
      <w:r w:rsidR="00765F20">
        <w:rPr>
          <w:sz w:val="24"/>
          <w:szCs w:val="24"/>
        </w:rPr>
        <w:t>и</w:t>
      </w:r>
      <w:r w:rsidR="00765F20" w:rsidRPr="00765F20">
        <w:rPr>
          <w:sz w:val="24"/>
          <w:szCs w:val="24"/>
        </w:rPr>
        <w:t xml:space="preserve"> «Муниципальный округ Сюмсинский район Удмуртской Республики» </w:t>
      </w:r>
      <w:r w:rsidRPr="0038685E">
        <w:rPr>
          <w:sz w:val="24"/>
          <w:szCs w:val="24"/>
        </w:rPr>
        <w:t>имеется резерв тепловой мощности. Расширение технологических зон действия источников тепловой энергии не предусмотрено. Для реализации расширения технологических зон действия источников тепловой энергии необходима разработка проектной документации на реконструкцию сетей и котельных.</w:t>
      </w:r>
    </w:p>
    <w:p w:rsidR="006C6C07" w:rsidRDefault="006C6C07" w:rsidP="00E42B0C">
      <w:pPr>
        <w:pStyle w:val="a3"/>
        <w:spacing w:after="0" w:line="360" w:lineRule="auto"/>
        <w:ind w:left="0" w:firstLine="567"/>
        <w:jc w:val="both"/>
        <w:rPr>
          <w:sz w:val="24"/>
          <w:szCs w:val="24"/>
        </w:rPr>
      </w:pPr>
      <w:r w:rsidRPr="0038685E">
        <w:rPr>
          <w:sz w:val="24"/>
          <w:szCs w:val="24"/>
        </w:rPr>
        <w:t xml:space="preserve">Карты схемы тепловых сетей и зоны действия источников тепловой энергии </w:t>
      </w:r>
      <w:r w:rsidR="00765F20">
        <w:rPr>
          <w:sz w:val="24"/>
          <w:szCs w:val="24"/>
        </w:rPr>
        <w:t>представлены</w:t>
      </w:r>
      <w:r w:rsidR="006C1B17">
        <w:rPr>
          <w:sz w:val="24"/>
          <w:szCs w:val="24"/>
        </w:rPr>
        <w:t xml:space="preserve"> на рисунках 2-14</w:t>
      </w:r>
      <w:r w:rsidR="00765F20">
        <w:rPr>
          <w:sz w:val="24"/>
          <w:szCs w:val="24"/>
        </w:rPr>
        <w:t>.</w:t>
      </w:r>
    </w:p>
    <w:p w:rsidR="006C6C07" w:rsidRDefault="006C6C07" w:rsidP="00CC6184">
      <w:pPr>
        <w:spacing w:before="120" w:line="360" w:lineRule="auto"/>
        <w:ind w:firstLine="567"/>
        <w:jc w:val="both"/>
      </w:pPr>
    </w:p>
    <w:p w:rsidR="006C6C07" w:rsidRDefault="00765F20">
      <w:pPr>
        <w:rPr>
          <w:b/>
          <w:bCs/>
        </w:rPr>
      </w:pPr>
      <w:r>
        <w:rPr>
          <w:b/>
          <w:bCs/>
        </w:rPr>
        <w:br w:type="page"/>
      </w:r>
    </w:p>
    <w:p w:rsidR="006C6C07" w:rsidRPr="0038685E" w:rsidRDefault="006C6C07" w:rsidP="00EA4FF0">
      <w:pPr>
        <w:pStyle w:val="1"/>
        <w:ind w:left="0" w:right="-1" w:firstLine="567"/>
        <w:jc w:val="both"/>
        <w:rPr>
          <w:sz w:val="24"/>
          <w:szCs w:val="24"/>
          <w:lang w:val="ru-RU"/>
        </w:rPr>
      </w:pPr>
      <w:bookmarkStart w:id="99" w:name="_Toc151584774"/>
      <w:r w:rsidRPr="0038685E">
        <w:rPr>
          <w:sz w:val="24"/>
          <w:szCs w:val="24"/>
          <w:lang w:val="ru-RU"/>
        </w:rPr>
        <w:t>ЧАСТЬ 7 БАЛАНСЫ ТЕПЛОНОСИТЕЛЯ</w:t>
      </w:r>
      <w:bookmarkEnd w:id="99"/>
    </w:p>
    <w:p w:rsidR="006C6C07" w:rsidRPr="0038685E" w:rsidRDefault="006C6C07" w:rsidP="00EA4FF0">
      <w:pPr>
        <w:pStyle w:val="7"/>
        <w:spacing w:before="120"/>
        <w:ind w:firstLine="426"/>
        <w:jc w:val="both"/>
        <w:rPr>
          <w:rFonts w:ascii="Times New Roman" w:hAnsi="Times New Roman"/>
          <w:b/>
          <w:i w:val="0"/>
          <w:sz w:val="24"/>
          <w:szCs w:val="24"/>
          <w:lang w:val="ru-RU"/>
        </w:rPr>
      </w:pPr>
      <w:bookmarkStart w:id="100" w:name="_Toc151584775"/>
      <w:r w:rsidRPr="0038685E">
        <w:rPr>
          <w:rFonts w:ascii="Times New Roman" w:hAnsi="Times New Roman"/>
          <w:b/>
          <w:i w:val="0"/>
          <w:sz w:val="24"/>
          <w:szCs w:val="24"/>
          <w:lang w:val="ru-RU"/>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00"/>
    </w:p>
    <w:p w:rsidR="006C6C07" w:rsidRPr="0038685E" w:rsidRDefault="006C6C07" w:rsidP="006D6644">
      <w:pPr>
        <w:pStyle w:val="a3"/>
        <w:spacing w:after="0" w:line="360" w:lineRule="auto"/>
        <w:ind w:left="0" w:firstLine="567"/>
        <w:jc w:val="both"/>
        <w:rPr>
          <w:sz w:val="24"/>
          <w:szCs w:val="24"/>
        </w:rPr>
      </w:pPr>
      <w:r w:rsidRPr="0038685E">
        <w:rPr>
          <w:sz w:val="24"/>
          <w:szCs w:val="24"/>
        </w:rPr>
        <w:t xml:space="preserve">В </w:t>
      </w:r>
      <w:r w:rsidR="00765F20" w:rsidRPr="00765F20">
        <w:rPr>
          <w:sz w:val="24"/>
          <w:szCs w:val="24"/>
        </w:rPr>
        <w:t xml:space="preserve">муниципальном образовании «Муниципальный округ Сюмсинский район Удмуртской Республики» </w:t>
      </w:r>
      <w:r w:rsidRPr="0038685E">
        <w:rPr>
          <w:sz w:val="24"/>
          <w:szCs w:val="24"/>
        </w:rPr>
        <w:t xml:space="preserve">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w:t>
      </w:r>
      <w:r w:rsidRPr="00833B7A">
        <w:rPr>
          <w:sz w:val="24"/>
          <w:szCs w:val="24"/>
        </w:rPr>
        <w:t xml:space="preserve">. Подпитка осуществляется </w:t>
      </w:r>
      <w:r>
        <w:rPr>
          <w:sz w:val="24"/>
          <w:szCs w:val="24"/>
        </w:rPr>
        <w:t>химочищенной водой</w:t>
      </w:r>
      <w:r w:rsidRPr="00833B7A">
        <w:rPr>
          <w:sz w:val="24"/>
          <w:szCs w:val="24"/>
        </w:rPr>
        <w:t xml:space="preserve">. </w:t>
      </w:r>
      <w:r w:rsidRPr="0038685E">
        <w:rPr>
          <w:sz w:val="24"/>
          <w:szCs w:val="24"/>
        </w:rPr>
        <w:t xml:space="preserve"> В таблице 25 представлены балансы теплоносителя.</w:t>
      </w:r>
    </w:p>
    <w:p w:rsidR="006C6C07" w:rsidRPr="0038685E" w:rsidRDefault="006C6C07" w:rsidP="003D1E96">
      <w:pPr>
        <w:pStyle w:val="a3"/>
        <w:spacing w:after="0" w:line="240" w:lineRule="auto"/>
        <w:ind w:left="0" w:firstLine="567"/>
        <w:jc w:val="both"/>
        <w:rPr>
          <w:sz w:val="20"/>
          <w:szCs w:val="20"/>
        </w:rPr>
      </w:pPr>
      <w:r w:rsidRPr="0038685E">
        <w:rPr>
          <w:b/>
          <w:sz w:val="20"/>
          <w:szCs w:val="20"/>
        </w:rPr>
        <w:t>Таблица 25.1</w:t>
      </w:r>
      <w:r w:rsidRPr="0038685E">
        <w:rPr>
          <w:sz w:val="20"/>
          <w:szCs w:val="20"/>
        </w:rPr>
        <w:t xml:space="preserve"> – Балансы теплоносителя </w:t>
      </w:r>
    </w:p>
    <w:tbl>
      <w:tblPr>
        <w:tblW w:w="4944" w:type="pct"/>
        <w:tblLook w:val="04A0"/>
      </w:tblPr>
      <w:tblGrid>
        <w:gridCol w:w="596"/>
        <w:gridCol w:w="2315"/>
        <w:gridCol w:w="1450"/>
        <w:gridCol w:w="1408"/>
        <w:gridCol w:w="1408"/>
        <w:gridCol w:w="2287"/>
      </w:tblGrid>
      <w:tr w:rsidR="002479D1" w:rsidTr="00DD1511">
        <w:trPr>
          <w:trHeight w:val="20"/>
        </w:trPr>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 п/п</w:t>
            </w:r>
          </w:p>
        </w:tc>
        <w:tc>
          <w:tcPr>
            <w:tcW w:w="1223" w:type="pct"/>
            <w:tcBorders>
              <w:top w:val="single" w:sz="4" w:space="0" w:color="auto"/>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Наименование теплоисточника</w:t>
            </w:r>
          </w:p>
        </w:tc>
        <w:tc>
          <w:tcPr>
            <w:tcW w:w="766" w:type="pct"/>
            <w:tcBorders>
              <w:top w:val="single" w:sz="4" w:space="0" w:color="auto"/>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Суммарная нагрузка отопления и вентиляции</w:t>
            </w: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Суммарная нагрузка ГВС</w:t>
            </w: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Суммарная нагрузка</w:t>
            </w:r>
          </w:p>
        </w:tc>
        <w:tc>
          <w:tcPr>
            <w:tcW w:w="1208" w:type="pct"/>
            <w:tcBorders>
              <w:top w:val="single" w:sz="4" w:space="0" w:color="auto"/>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Подпитка (производительность ХВО)</w:t>
            </w:r>
          </w:p>
        </w:tc>
      </w:tr>
      <w:tr w:rsidR="002479D1" w:rsidTr="00DD1511">
        <w:trPr>
          <w:trHeight w:val="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w:t>
            </w:r>
          </w:p>
        </w:tc>
        <w:tc>
          <w:tcPr>
            <w:tcW w:w="1223" w:type="pct"/>
            <w:tcBorders>
              <w:top w:val="nil"/>
              <w:left w:val="nil"/>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д/с №2, с. Сюмси</w:t>
            </w:r>
          </w:p>
        </w:tc>
        <w:tc>
          <w:tcPr>
            <w:tcW w:w="76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0,081</w:t>
            </w:r>
          </w:p>
        </w:tc>
        <w:tc>
          <w:tcPr>
            <w:tcW w:w="74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74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0,081</w:t>
            </w:r>
          </w:p>
        </w:tc>
        <w:tc>
          <w:tcPr>
            <w:tcW w:w="1208" w:type="pct"/>
            <w:tcBorders>
              <w:top w:val="nil"/>
              <w:left w:val="nil"/>
              <w:bottom w:val="single" w:sz="4" w:space="0" w:color="auto"/>
              <w:right w:val="single" w:sz="4" w:space="0" w:color="auto"/>
            </w:tcBorders>
            <w:shd w:val="clear" w:color="auto" w:fill="auto"/>
            <w:noWrap/>
            <w:vAlign w:val="center"/>
            <w:hideMark/>
          </w:tcPr>
          <w:p w:rsidR="002479D1" w:rsidRDefault="00DD1511">
            <w:pPr>
              <w:jc w:val="center"/>
              <w:rPr>
                <w:color w:val="000000"/>
                <w:sz w:val="18"/>
                <w:szCs w:val="18"/>
              </w:rPr>
            </w:pPr>
            <w:r>
              <w:rPr>
                <w:color w:val="000000"/>
                <w:sz w:val="18"/>
                <w:szCs w:val="18"/>
              </w:rPr>
              <w:t>отсутствует</w:t>
            </w:r>
          </w:p>
        </w:tc>
      </w:tr>
      <w:tr w:rsidR="002479D1" w:rsidTr="00DD1511">
        <w:trPr>
          <w:trHeight w:val="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2</w:t>
            </w:r>
          </w:p>
        </w:tc>
        <w:tc>
          <w:tcPr>
            <w:tcW w:w="1223" w:type="pct"/>
            <w:tcBorders>
              <w:top w:val="nil"/>
              <w:left w:val="nil"/>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д/с №3, с. Сюмси</w:t>
            </w:r>
          </w:p>
        </w:tc>
        <w:tc>
          <w:tcPr>
            <w:tcW w:w="76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0,0329</w:t>
            </w:r>
          </w:p>
        </w:tc>
        <w:tc>
          <w:tcPr>
            <w:tcW w:w="74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74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0,0329</w:t>
            </w:r>
          </w:p>
        </w:tc>
        <w:tc>
          <w:tcPr>
            <w:tcW w:w="1208" w:type="pct"/>
            <w:tcBorders>
              <w:top w:val="nil"/>
              <w:left w:val="nil"/>
              <w:bottom w:val="single" w:sz="4" w:space="0" w:color="auto"/>
              <w:right w:val="single" w:sz="4" w:space="0" w:color="auto"/>
            </w:tcBorders>
            <w:shd w:val="clear" w:color="auto" w:fill="auto"/>
            <w:noWrap/>
            <w:vAlign w:val="center"/>
            <w:hideMark/>
          </w:tcPr>
          <w:p w:rsidR="002479D1" w:rsidRDefault="00DD1511" w:rsidP="00DD1511">
            <w:pPr>
              <w:jc w:val="center"/>
              <w:rPr>
                <w:color w:val="000000"/>
                <w:sz w:val="18"/>
                <w:szCs w:val="18"/>
              </w:rPr>
            </w:pPr>
            <w:r>
              <w:rPr>
                <w:color w:val="000000"/>
                <w:sz w:val="18"/>
                <w:szCs w:val="18"/>
              </w:rPr>
              <w:t>отсутствует</w:t>
            </w:r>
          </w:p>
        </w:tc>
      </w:tr>
      <w:tr w:rsidR="002479D1" w:rsidTr="00DD1511">
        <w:trPr>
          <w:trHeight w:val="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3</w:t>
            </w:r>
          </w:p>
        </w:tc>
        <w:tc>
          <w:tcPr>
            <w:tcW w:w="1223" w:type="pct"/>
            <w:tcBorders>
              <w:top w:val="nil"/>
              <w:left w:val="nil"/>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НПС, с. Сюмси</w:t>
            </w:r>
          </w:p>
        </w:tc>
        <w:tc>
          <w:tcPr>
            <w:tcW w:w="76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0,5467</w:t>
            </w:r>
          </w:p>
        </w:tc>
        <w:tc>
          <w:tcPr>
            <w:tcW w:w="74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74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0,5467</w:t>
            </w:r>
          </w:p>
        </w:tc>
        <w:tc>
          <w:tcPr>
            <w:tcW w:w="1208" w:type="pct"/>
            <w:tcBorders>
              <w:top w:val="nil"/>
              <w:left w:val="nil"/>
              <w:bottom w:val="single" w:sz="4" w:space="0" w:color="auto"/>
              <w:right w:val="single" w:sz="4" w:space="0" w:color="auto"/>
            </w:tcBorders>
            <w:shd w:val="clear" w:color="auto" w:fill="auto"/>
            <w:noWrap/>
            <w:vAlign w:val="center"/>
            <w:hideMark/>
          </w:tcPr>
          <w:p w:rsidR="002479D1" w:rsidRDefault="00DD1511">
            <w:pPr>
              <w:jc w:val="center"/>
              <w:rPr>
                <w:color w:val="000000"/>
                <w:sz w:val="18"/>
                <w:szCs w:val="18"/>
              </w:rPr>
            </w:pPr>
            <w:r>
              <w:rPr>
                <w:color w:val="000000"/>
                <w:sz w:val="18"/>
                <w:szCs w:val="18"/>
              </w:rPr>
              <w:t>отсутствует</w:t>
            </w:r>
          </w:p>
        </w:tc>
      </w:tr>
      <w:tr w:rsidR="002479D1" w:rsidTr="00DD1511">
        <w:trPr>
          <w:trHeight w:val="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4</w:t>
            </w:r>
          </w:p>
        </w:tc>
        <w:tc>
          <w:tcPr>
            <w:tcW w:w="1223" w:type="pct"/>
            <w:tcBorders>
              <w:top w:val="nil"/>
              <w:left w:val="nil"/>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ПУ, с. Сюмси</w:t>
            </w:r>
          </w:p>
        </w:tc>
        <w:tc>
          <w:tcPr>
            <w:tcW w:w="76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1,931</w:t>
            </w:r>
          </w:p>
        </w:tc>
        <w:tc>
          <w:tcPr>
            <w:tcW w:w="74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74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1,931</w:t>
            </w:r>
          </w:p>
        </w:tc>
        <w:tc>
          <w:tcPr>
            <w:tcW w:w="1208" w:type="pct"/>
            <w:tcBorders>
              <w:top w:val="nil"/>
              <w:left w:val="nil"/>
              <w:bottom w:val="single" w:sz="4" w:space="0" w:color="auto"/>
              <w:right w:val="single" w:sz="4" w:space="0" w:color="auto"/>
            </w:tcBorders>
            <w:shd w:val="clear" w:color="auto" w:fill="auto"/>
            <w:noWrap/>
            <w:vAlign w:val="center"/>
            <w:hideMark/>
          </w:tcPr>
          <w:p w:rsidR="002479D1" w:rsidRDefault="00DD1511">
            <w:pPr>
              <w:jc w:val="center"/>
              <w:rPr>
                <w:color w:val="000000"/>
                <w:sz w:val="18"/>
                <w:szCs w:val="18"/>
              </w:rPr>
            </w:pPr>
            <w:r>
              <w:rPr>
                <w:color w:val="000000"/>
                <w:sz w:val="18"/>
                <w:szCs w:val="18"/>
              </w:rPr>
              <w:t>отсутствует</w:t>
            </w:r>
          </w:p>
        </w:tc>
      </w:tr>
      <w:tr w:rsidR="002479D1" w:rsidTr="00DD1511">
        <w:trPr>
          <w:trHeight w:val="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5</w:t>
            </w:r>
          </w:p>
        </w:tc>
        <w:tc>
          <w:tcPr>
            <w:tcW w:w="1223" w:type="pct"/>
            <w:tcBorders>
              <w:top w:val="nil"/>
              <w:left w:val="nil"/>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с. Сюмси, ул. Чапаева, 13</w:t>
            </w:r>
          </w:p>
        </w:tc>
        <w:tc>
          <w:tcPr>
            <w:tcW w:w="766"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0,0139</w:t>
            </w:r>
          </w:p>
        </w:tc>
        <w:tc>
          <w:tcPr>
            <w:tcW w:w="74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w:t>
            </w:r>
          </w:p>
        </w:tc>
        <w:tc>
          <w:tcPr>
            <w:tcW w:w="744"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0,0139</w:t>
            </w:r>
          </w:p>
        </w:tc>
        <w:tc>
          <w:tcPr>
            <w:tcW w:w="1208" w:type="pct"/>
            <w:tcBorders>
              <w:top w:val="nil"/>
              <w:left w:val="nil"/>
              <w:bottom w:val="single" w:sz="4" w:space="0" w:color="auto"/>
              <w:right w:val="single" w:sz="4" w:space="0" w:color="auto"/>
            </w:tcBorders>
            <w:shd w:val="clear" w:color="auto" w:fill="auto"/>
            <w:noWrap/>
            <w:vAlign w:val="center"/>
            <w:hideMark/>
          </w:tcPr>
          <w:p w:rsidR="002479D1" w:rsidRDefault="00DD1511">
            <w:pPr>
              <w:jc w:val="center"/>
              <w:rPr>
                <w:color w:val="000000"/>
                <w:sz w:val="18"/>
                <w:szCs w:val="18"/>
              </w:rPr>
            </w:pPr>
            <w:r>
              <w:rPr>
                <w:color w:val="000000"/>
                <w:sz w:val="18"/>
                <w:szCs w:val="18"/>
              </w:rPr>
              <w:t>отсутствует</w:t>
            </w:r>
          </w:p>
        </w:tc>
      </w:tr>
      <w:tr w:rsidR="00DD1511" w:rsidTr="00DD1511">
        <w:trPr>
          <w:trHeight w:val="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6</w:t>
            </w:r>
          </w:p>
        </w:tc>
        <w:tc>
          <w:tcPr>
            <w:tcW w:w="1223" w:type="pct"/>
            <w:tcBorders>
              <w:top w:val="nil"/>
              <w:left w:val="nil"/>
              <w:bottom w:val="single" w:sz="4" w:space="0" w:color="auto"/>
              <w:right w:val="single" w:sz="4" w:space="0" w:color="auto"/>
            </w:tcBorders>
            <w:shd w:val="clear" w:color="auto" w:fill="auto"/>
            <w:vAlign w:val="center"/>
            <w:hideMark/>
          </w:tcPr>
          <w:p w:rsidR="00DD1511" w:rsidRDefault="00DD1511">
            <w:pPr>
              <w:rPr>
                <w:color w:val="000000"/>
                <w:sz w:val="18"/>
                <w:szCs w:val="18"/>
              </w:rPr>
            </w:pPr>
            <w:r>
              <w:rPr>
                <w:color w:val="000000"/>
                <w:sz w:val="18"/>
                <w:szCs w:val="18"/>
              </w:rPr>
              <w:t>Котельная Спецдома, д. Акилово</w:t>
            </w:r>
          </w:p>
        </w:tc>
        <w:tc>
          <w:tcPr>
            <w:tcW w:w="766"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0,0739</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0,0739</w:t>
            </w:r>
          </w:p>
        </w:tc>
        <w:tc>
          <w:tcPr>
            <w:tcW w:w="1208" w:type="pct"/>
            <w:tcBorders>
              <w:top w:val="nil"/>
              <w:left w:val="nil"/>
              <w:bottom w:val="single" w:sz="4" w:space="0" w:color="auto"/>
              <w:right w:val="single" w:sz="4" w:space="0" w:color="auto"/>
            </w:tcBorders>
            <w:shd w:val="clear" w:color="auto" w:fill="auto"/>
            <w:noWrap/>
            <w:vAlign w:val="center"/>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7</w:t>
            </w:r>
          </w:p>
        </w:tc>
        <w:tc>
          <w:tcPr>
            <w:tcW w:w="1223" w:type="pct"/>
            <w:tcBorders>
              <w:top w:val="nil"/>
              <w:left w:val="nil"/>
              <w:bottom w:val="single" w:sz="4" w:space="0" w:color="auto"/>
              <w:right w:val="single" w:sz="4" w:space="0" w:color="auto"/>
            </w:tcBorders>
            <w:shd w:val="clear" w:color="auto" w:fill="auto"/>
            <w:vAlign w:val="center"/>
            <w:hideMark/>
          </w:tcPr>
          <w:p w:rsidR="00DD1511" w:rsidRDefault="00DD1511">
            <w:pPr>
              <w:rPr>
                <w:color w:val="000000"/>
                <w:sz w:val="18"/>
                <w:szCs w:val="18"/>
              </w:rPr>
            </w:pPr>
            <w:r>
              <w:rPr>
                <w:color w:val="000000"/>
                <w:sz w:val="18"/>
                <w:szCs w:val="18"/>
              </w:rPr>
              <w:t>Котельная ЦРБ, с. Сюмси</w:t>
            </w:r>
          </w:p>
        </w:tc>
        <w:tc>
          <w:tcPr>
            <w:tcW w:w="766"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0,6312</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0,6312</w:t>
            </w:r>
          </w:p>
        </w:tc>
        <w:tc>
          <w:tcPr>
            <w:tcW w:w="1208" w:type="pct"/>
            <w:tcBorders>
              <w:top w:val="nil"/>
              <w:left w:val="nil"/>
              <w:bottom w:val="single" w:sz="4" w:space="0" w:color="auto"/>
              <w:right w:val="single" w:sz="4" w:space="0" w:color="auto"/>
            </w:tcBorders>
            <w:shd w:val="clear" w:color="auto" w:fill="auto"/>
            <w:noWrap/>
            <w:vAlign w:val="center"/>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8</w:t>
            </w:r>
          </w:p>
        </w:tc>
        <w:tc>
          <w:tcPr>
            <w:tcW w:w="1223" w:type="pct"/>
            <w:tcBorders>
              <w:top w:val="nil"/>
              <w:left w:val="nil"/>
              <w:bottom w:val="single" w:sz="4" w:space="0" w:color="auto"/>
              <w:right w:val="single" w:sz="4" w:space="0" w:color="auto"/>
            </w:tcBorders>
            <w:shd w:val="clear" w:color="auto" w:fill="auto"/>
            <w:vAlign w:val="center"/>
            <w:hideMark/>
          </w:tcPr>
          <w:p w:rsidR="00DD1511" w:rsidRDefault="00DD1511">
            <w:pPr>
              <w:rPr>
                <w:color w:val="000000"/>
                <w:sz w:val="18"/>
                <w:szCs w:val="18"/>
              </w:rPr>
            </w:pPr>
            <w:r>
              <w:rPr>
                <w:color w:val="000000"/>
                <w:sz w:val="18"/>
                <w:szCs w:val="18"/>
              </w:rPr>
              <w:t>Котельная очистных сооружений, с. Сюмси</w:t>
            </w:r>
          </w:p>
        </w:tc>
        <w:tc>
          <w:tcPr>
            <w:tcW w:w="766"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0,069</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0,069</w:t>
            </w:r>
          </w:p>
        </w:tc>
        <w:tc>
          <w:tcPr>
            <w:tcW w:w="1208" w:type="pct"/>
            <w:tcBorders>
              <w:top w:val="nil"/>
              <w:left w:val="nil"/>
              <w:bottom w:val="single" w:sz="4" w:space="0" w:color="auto"/>
              <w:right w:val="single" w:sz="4" w:space="0" w:color="auto"/>
            </w:tcBorders>
            <w:shd w:val="clear" w:color="auto" w:fill="auto"/>
            <w:noWrap/>
            <w:vAlign w:val="center"/>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9</w:t>
            </w:r>
          </w:p>
        </w:tc>
        <w:tc>
          <w:tcPr>
            <w:tcW w:w="1223" w:type="pct"/>
            <w:tcBorders>
              <w:top w:val="nil"/>
              <w:left w:val="nil"/>
              <w:bottom w:val="single" w:sz="4" w:space="0" w:color="auto"/>
              <w:right w:val="single" w:sz="4" w:space="0" w:color="auto"/>
            </w:tcBorders>
            <w:shd w:val="clear" w:color="auto" w:fill="auto"/>
            <w:vAlign w:val="center"/>
            <w:hideMark/>
          </w:tcPr>
          <w:p w:rsidR="00DD1511" w:rsidRDefault="00DD1511">
            <w:pPr>
              <w:rPr>
                <w:color w:val="000000"/>
                <w:sz w:val="18"/>
                <w:szCs w:val="18"/>
              </w:rPr>
            </w:pPr>
            <w:r>
              <w:rPr>
                <w:color w:val="000000"/>
                <w:sz w:val="18"/>
                <w:szCs w:val="18"/>
              </w:rPr>
              <w:t>Котельная школы  с. Сюмси</w:t>
            </w:r>
          </w:p>
        </w:tc>
        <w:tc>
          <w:tcPr>
            <w:tcW w:w="766"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2,1151</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2,1151</w:t>
            </w:r>
          </w:p>
        </w:tc>
        <w:tc>
          <w:tcPr>
            <w:tcW w:w="1208" w:type="pct"/>
            <w:tcBorders>
              <w:top w:val="nil"/>
              <w:left w:val="nil"/>
              <w:bottom w:val="single" w:sz="4" w:space="0" w:color="auto"/>
              <w:right w:val="single" w:sz="4" w:space="0" w:color="auto"/>
            </w:tcBorders>
            <w:shd w:val="clear" w:color="auto" w:fill="auto"/>
            <w:noWrap/>
            <w:vAlign w:val="center"/>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10</w:t>
            </w:r>
          </w:p>
        </w:tc>
        <w:tc>
          <w:tcPr>
            <w:tcW w:w="1223" w:type="pct"/>
            <w:tcBorders>
              <w:top w:val="nil"/>
              <w:left w:val="nil"/>
              <w:bottom w:val="single" w:sz="4" w:space="0" w:color="auto"/>
              <w:right w:val="single" w:sz="4" w:space="0" w:color="auto"/>
            </w:tcBorders>
            <w:shd w:val="clear" w:color="auto" w:fill="auto"/>
            <w:vAlign w:val="center"/>
            <w:hideMark/>
          </w:tcPr>
          <w:p w:rsidR="00DD1511" w:rsidRDefault="00DD1511">
            <w:pPr>
              <w:rPr>
                <w:color w:val="000000"/>
                <w:sz w:val="18"/>
                <w:szCs w:val="18"/>
              </w:rPr>
            </w:pPr>
            <w:r>
              <w:rPr>
                <w:color w:val="000000"/>
                <w:sz w:val="18"/>
                <w:szCs w:val="18"/>
              </w:rPr>
              <w:t>Котельная школы , д. Васькино</w:t>
            </w:r>
          </w:p>
        </w:tc>
        <w:tc>
          <w:tcPr>
            <w:tcW w:w="766"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0,129</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0,129</w:t>
            </w:r>
          </w:p>
        </w:tc>
        <w:tc>
          <w:tcPr>
            <w:tcW w:w="1208" w:type="pct"/>
            <w:tcBorders>
              <w:top w:val="nil"/>
              <w:left w:val="nil"/>
              <w:bottom w:val="single" w:sz="4" w:space="0" w:color="auto"/>
              <w:right w:val="single" w:sz="4" w:space="0" w:color="auto"/>
            </w:tcBorders>
            <w:shd w:val="clear" w:color="auto" w:fill="auto"/>
            <w:noWrap/>
            <w:vAlign w:val="center"/>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11</w:t>
            </w:r>
          </w:p>
        </w:tc>
        <w:tc>
          <w:tcPr>
            <w:tcW w:w="1223" w:type="pct"/>
            <w:tcBorders>
              <w:top w:val="nil"/>
              <w:left w:val="nil"/>
              <w:bottom w:val="single" w:sz="4" w:space="0" w:color="auto"/>
              <w:right w:val="single" w:sz="4" w:space="0" w:color="auto"/>
            </w:tcBorders>
            <w:shd w:val="clear" w:color="auto" w:fill="auto"/>
            <w:vAlign w:val="center"/>
            <w:hideMark/>
          </w:tcPr>
          <w:p w:rsidR="00DD1511" w:rsidRDefault="00DD1511">
            <w:pPr>
              <w:rPr>
                <w:color w:val="000000"/>
                <w:sz w:val="18"/>
                <w:szCs w:val="18"/>
              </w:rPr>
            </w:pPr>
            <w:r>
              <w:rPr>
                <w:color w:val="000000"/>
                <w:sz w:val="18"/>
                <w:szCs w:val="18"/>
              </w:rPr>
              <w:t>Котельная школы , ст. Пижил</w:t>
            </w:r>
          </w:p>
        </w:tc>
        <w:tc>
          <w:tcPr>
            <w:tcW w:w="766"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0,145</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0,145</w:t>
            </w:r>
          </w:p>
        </w:tc>
        <w:tc>
          <w:tcPr>
            <w:tcW w:w="1208" w:type="pct"/>
            <w:tcBorders>
              <w:top w:val="nil"/>
              <w:left w:val="nil"/>
              <w:bottom w:val="single" w:sz="4" w:space="0" w:color="auto"/>
              <w:right w:val="single" w:sz="4" w:space="0" w:color="auto"/>
            </w:tcBorders>
            <w:shd w:val="clear" w:color="auto" w:fill="auto"/>
            <w:noWrap/>
            <w:vAlign w:val="center"/>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12</w:t>
            </w:r>
          </w:p>
        </w:tc>
        <w:tc>
          <w:tcPr>
            <w:tcW w:w="1223" w:type="pct"/>
            <w:tcBorders>
              <w:top w:val="nil"/>
              <w:left w:val="nil"/>
              <w:bottom w:val="single" w:sz="4" w:space="0" w:color="auto"/>
              <w:right w:val="single" w:sz="4" w:space="0" w:color="auto"/>
            </w:tcBorders>
            <w:shd w:val="clear" w:color="auto" w:fill="auto"/>
            <w:vAlign w:val="center"/>
            <w:hideMark/>
          </w:tcPr>
          <w:p w:rsidR="00DD1511" w:rsidRDefault="00DD1511">
            <w:pPr>
              <w:rPr>
                <w:color w:val="000000"/>
                <w:sz w:val="18"/>
                <w:szCs w:val="18"/>
              </w:rPr>
            </w:pPr>
            <w:r>
              <w:rPr>
                <w:color w:val="000000"/>
                <w:sz w:val="18"/>
                <w:szCs w:val="18"/>
              </w:rPr>
              <w:t>Котельная школы , д. Дмитрошур</w:t>
            </w:r>
          </w:p>
        </w:tc>
        <w:tc>
          <w:tcPr>
            <w:tcW w:w="766"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0,188</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0,188</w:t>
            </w:r>
          </w:p>
        </w:tc>
        <w:tc>
          <w:tcPr>
            <w:tcW w:w="1208" w:type="pct"/>
            <w:tcBorders>
              <w:top w:val="nil"/>
              <w:left w:val="nil"/>
              <w:bottom w:val="single" w:sz="4" w:space="0" w:color="auto"/>
              <w:right w:val="single" w:sz="4" w:space="0" w:color="auto"/>
            </w:tcBorders>
            <w:shd w:val="clear" w:color="auto" w:fill="auto"/>
            <w:noWrap/>
            <w:vAlign w:val="center"/>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13</w:t>
            </w:r>
          </w:p>
        </w:tc>
        <w:tc>
          <w:tcPr>
            <w:tcW w:w="1223" w:type="pct"/>
            <w:tcBorders>
              <w:top w:val="nil"/>
              <w:left w:val="nil"/>
              <w:bottom w:val="single" w:sz="4" w:space="0" w:color="auto"/>
              <w:right w:val="single" w:sz="4" w:space="0" w:color="auto"/>
            </w:tcBorders>
            <w:shd w:val="clear" w:color="auto" w:fill="auto"/>
            <w:vAlign w:val="center"/>
            <w:hideMark/>
          </w:tcPr>
          <w:p w:rsidR="00DD1511" w:rsidRDefault="00DD1511">
            <w:pPr>
              <w:rPr>
                <w:color w:val="000000"/>
                <w:sz w:val="18"/>
                <w:szCs w:val="18"/>
              </w:rPr>
            </w:pPr>
            <w:r>
              <w:rPr>
                <w:color w:val="000000"/>
                <w:sz w:val="18"/>
                <w:szCs w:val="18"/>
              </w:rPr>
              <w:t>Котельная школы , д. Маркелово</w:t>
            </w:r>
          </w:p>
        </w:tc>
        <w:tc>
          <w:tcPr>
            <w:tcW w:w="766"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0,1152</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0,1152</w:t>
            </w:r>
          </w:p>
        </w:tc>
        <w:tc>
          <w:tcPr>
            <w:tcW w:w="1208" w:type="pct"/>
            <w:tcBorders>
              <w:top w:val="nil"/>
              <w:left w:val="nil"/>
              <w:bottom w:val="single" w:sz="4" w:space="0" w:color="auto"/>
              <w:right w:val="single" w:sz="4" w:space="0" w:color="auto"/>
            </w:tcBorders>
            <w:shd w:val="clear" w:color="auto" w:fill="auto"/>
            <w:noWrap/>
            <w:vAlign w:val="center"/>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14</w:t>
            </w:r>
          </w:p>
        </w:tc>
        <w:tc>
          <w:tcPr>
            <w:tcW w:w="1223" w:type="pct"/>
            <w:tcBorders>
              <w:top w:val="nil"/>
              <w:left w:val="nil"/>
              <w:bottom w:val="single" w:sz="4" w:space="0" w:color="auto"/>
              <w:right w:val="single" w:sz="4" w:space="0" w:color="auto"/>
            </w:tcBorders>
            <w:shd w:val="clear" w:color="auto" w:fill="auto"/>
            <w:vAlign w:val="center"/>
            <w:hideMark/>
          </w:tcPr>
          <w:p w:rsidR="00DD1511" w:rsidRDefault="00DD1511">
            <w:pPr>
              <w:rPr>
                <w:color w:val="000000"/>
                <w:sz w:val="18"/>
                <w:szCs w:val="18"/>
              </w:rPr>
            </w:pPr>
            <w:r>
              <w:rPr>
                <w:color w:val="000000"/>
                <w:sz w:val="18"/>
                <w:szCs w:val="18"/>
              </w:rPr>
              <w:t>Котельная школы , с. Гура</w:t>
            </w:r>
          </w:p>
        </w:tc>
        <w:tc>
          <w:tcPr>
            <w:tcW w:w="766"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0,1394</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0,1394</w:t>
            </w:r>
          </w:p>
        </w:tc>
        <w:tc>
          <w:tcPr>
            <w:tcW w:w="1208" w:type="pct"/>
            <w:tcBorders>
              <w:top w:val="nil"/>
              <w:left w:val="nil"/>
              <w:bottom w:val="single" w:sz="4" w:space="0" w:color="auto"/>
              <w:right w:val="single" w:sz="4" w:space="0" w:color="auto"/>
            </w:tcBorders>
            <w:shd w:val="clear" w:color="auto" w:fill="auto"/>
            <w:noWrap/>
            <w:vAlign w:val="center"/>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15</w:t>
            </w:r>
          </w:p>
        </w:tc>
        <w:tc>
          <w:tcPr>
            <w:tcW w:w="1223" w:type="pct"/>
            <w:tcBorders>
              <w:top w:val="nil"/>
              <w:left w:val="nil"/>
              <w:bottom w:val="single" w:sz="4" w:space="0" w:color="auto"/>
              <w:right w:val="single" w:sz="4" w:space="0" w:color="auto"/>
            </w:tcBorders>
            <w:shd w:val="clear" w:color="auto" w:fill="auto"/>
            <w:vAlign w:val="center"/>
            <w:hideMark/>
          </w:tcPr>
          <w:p w:rsidR="00DD1511" w:rsidRDefault="00DD1511">
            <w:pPr>
              <w:rPr>
                <w:color w:val="000000"/>
                <w:sz w:val="18"/>
                <w:szCs w:val="18"/>
              </w:rPr>
            </w:pPr>
            <w:r>
              <w:rPr>
                <w:color w:val="000000"/>
                <w:sz w:val="18"/>
                <w:szCs w:val="18"/>
              </w:rPr>
              <w:t>Котельная школы, с. Муки-Какси</w:t>
            </w:r>
          </w:p>
        </w:tc>
        <w:tc>
          <w:tcPr>
            <w:tcW w:w="766"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0,239</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0,239</w:t>
            </w:r>
          </w:p>
        </w:tc>
        <w:tc>
          <w:tcPr>
            <w:tcW w:w="1208" w:type="pct"/>
            <w:tcBorders>
              <w:top w:val="nil"/>
              <w:left w:val="nil"/>
              <w:bottom w:val="single" w:sz="4" w:space="0" w:color="auto"/>
              <w:right w:val="single" w:sz="4" w:space="0" w:color="auto"/>
            </w:tcBorders>
            <w:shd w:val="clear" w:color="auto" w:fill="auto"/>
            <w:noWrap/>
            <w:vAlign w:val="center"/>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16</w:t>
            </w:r>
          </w:p>
        </w:tc>
        <w:tc>
          <w:tcPr>
            <w:tcW w:w="1223" w:type="pct"/>
            <w:tcBorders>
              <w:top w:val="nil"/>
              <w:left w:val="nil"/>
              <w:bottom w:val="single" w:sz="4" w:space="0" w:color="auto"/>
              <w:right w:val="single" w:sz="4" w:space="0" w:color="auto"/>
            </w:tcBorders>
            <w:shd w:val="clear" w:color="auto" w:fill="auto"/>
            <w:vAlign w:val="center"/>
            <w:hideMark/>
          </w:tcPr>
          <w:p w:rsidR="00DD1511" w:rsidRDefault="00DD1511">
            <w:pPr>
              <w:rPr>
                <w:color w:val="000000"/>
                <w:sz w:val="18"/>
                <w:szCs w:val="18"/>
              </w:rPr>
            </w:pPr>
            <w:r>
              <w:rPr>
                <w:color w:val="000000"/>
                <w:sz w:val="18"/>
                <w:szCs w:val="18"/>
              </w:rPr>
              <w:t>Котельная больницы с. Кильмезь</w:t>
            </w:r>
          </w:p>
        </w:tc>
        <w:tc>
          <w:tcPr>
            <w:tcW w:w="766"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0,689</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0,689</w:t>
            </w:r>
          </w:p>
        </w:tc>
        <w:tc>
          <w:tcPr>
            <w:tcW w:w="1208" w:type="pct"/>
            <w:tcBorders>
              <w:top w:val="nil"/>
              <w:left w:val="nil"/>
              <w:bottom w:val="single" w:sz="4" w:space="0" w:color="auto"/>
              <w:right w:val="single" w:sz="4" w:space="0" w:color="auto"/>
            </w:tcBorders>
            <w:shd w:val="clear" w:color="auto" w:fill="auto"/>
            <w:noWrap/>
            <w:vAlign w:val="center"/>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17</w:t>
            </w:r>
          </w:p>
        </w:tc>
        <w:tc>
          <w:tcPr>
            <w:tcW w:w="1223" w:type="pct"/>
            <w:tcBorders>
              <w:top w:val="nil"/>
              <w:left w:val="nil"/>
              <w:bottom w:val="single" w:sz="4" w:space="0" w:color="auto"/>
              <w:right w:val="single" w:sz="4" w:space="0" w:color="auto"/>
            </w:tcBorders>
            <w:shd w:val="clear" w:color="auto" w:fill="auto"/>
            <w:vAlign w:val="center"/>
            <w:hideMark/>
          </w:tcPr>
          <w:p w:rsidR="00DD1511" w:rsidRDefault="00DD1511">
            <w:pPr>
              <w:rPr>
                <w:color w:val="000000"/>
                <w:sz w:val="18"/>
                <w:szCs w:val="18"/>
              </w:rPr>
            </w:pPr>
            <w:r>
              <w:rPr>
                <w:color w:val="000000"/>
                <w:sz w:val="18"/>
                <w:szCs w:val="18"/>
              </w:rPr>
              <w:t>Котельная клуба с. Кильмезь</w:t>
            </w:r>
          </w:p>
        </w:tc>
        <w:tc>
          <w:tcPr>
            <w:tcW w:w="766"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0,1016</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0,1016</w:t>
            </w:r>
          </w:p>
        </w:tc>
        <w:tc>
          <w:tcPr>
            <w:tcW w:w="1208" w:type="pct"/>
            <w:tcBorders>
              <w:top w:val="nil"/>
              <w:left w:val="nil"/>
              <w:bottom w:val="single" w:sz="4" w:space="0" w:color="auto"/>
              <w:right w:val="single" w:sz="4" w:space="0" w:color="auto"/>
            </w:tcBorders>
            <w:shd w:val="clear" w:color="auto" w:fill="auto"/>
            <w:noWrap/>
            <w:vAlign w:val="center"/>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18</w:t>
            </w:r>
          </w:p>
        </w:tc>
        <w:tc>
          <w:tcPr>
            <w:tcW w:w="1223" w:type="pct"/>
            <w:tcBorders>
              <w:top w:val="nil"/>
              <w:left w:val="nil"/>
              <w:bottom w:val="single" w:sz="4" w:space="0" w:color="auto"/>
              <w:right w:val="single" w:sz="4" w:space="0" w:color="auto"/>
            </w:tcBorders>
            <w:shd w:val="clear" w:color="auto" w:fill="auto"/>
            <w:vAlign w:val="center"/>
            <w:hideMark/>
          </w:tcPr>
          <w:p w:rsidR="00DD1511" w:rsidRDefault="00DD1511">
            <w:pPr>
              <w:rPr>
                <w:color w:val="000000"/>
                <w:sz w:val="18"/>
                <w:szCs w:val="18"/>
              </w:rPr>
            </w:pPr>
            <w:r>
              <w:rPr>
                <w:color w:val="000000"/>
                <w:sz w:val="18"/>
                <w:szCs w:val="18"/>
              </w:rPr>
              <w:t>Котельная школы, с. Кильмезь</w:t>
            </w:r>
          </w:p>
        </w:tc>
        <w:tc>
          <w:tcPr>
            <w:tcW w:w="766"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0,462</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0,462</w:t>
            </w:r>
          </w:p>
        </w:tc>
        <w:tc>
          <w:tcPr>
            <w:tcW w:w="1208" w:type="pct"/>
            <w:tcBorders>
              <w:top w:val="nil"/>
              <w:left w:val="nil"/>
              <w:bottom w:val="single" w:sz="4" w:space="0" w:color="auto"/>
              <w:right w:val="single" w:sz="4" w:space="0" w:color="auto"/>
            </w:tcBorders>
            <w:shd w:val="clear" w:color="auto" w:fill="auto"/>
            <w:noWrap/>
            <w:vAlign w:val="center"/>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19</w:t>
            </w:r>
          </w:p>
        </w:tc>
        <w:tc>
          <w:tcPr>
            <w:tcW w:w="1223" w:type="pct"/>
            <w:tcBorders>
              <w:top w:val="nil"/>
              <w:left w:val="nil"/>
              <w:bottom w:val="single" w:sz="4" w:space="0" w:color="auto"/>
              <w:right w:val="single" w:sz="4" w:space="0" w:color="auto"/>
            </w:tcBorders>
            <w:shd w:val="clear" w:color="auto" w:fill="auto"/>
            <w:vAlign w:val="center"/>
            <w:hideMark/>
          </w:tcPr>
          <w:p w:rsidR="00DD1511" w:rsidRDefault="00DD1511">
            <w:pPr>
              <w:rPr>
                <w:color w:val="000000"/>
                <w:sz w:val="18"/>
                <w:szCs w:val="18"/>
              </w:rPr>
            </w:pPr>
            <w:r>
              <w:rPr>
                <w:color w:val="000000"/>
                <w:sz w:val="18"/>
                <w:szCs w:val="18"/>
              </w:rPr>
              <w:t>Котельная с. Орловское</w:t>
            </w:r>
          </w:p>
        </w:tc>
        <w:tc>
          <w:tcPr>
            <w:tcW w:w="766"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0,97</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0,97</w:t>
            </w:r>
          </w:p>
        </w:tc>
        <w:tc>
          <w:tcPr>
            <w:tcW w:w="1208" w:type="pct"/>
            <w:tcBorders>
              <w:top w:val="nil"/>
              <w:left w:val="nil"/>
              <w:bottom w:val="single" w:sz="4" w:space="0" w:color="auto"/>
              <w:right w:val="single" w:sz="4" w:space="0" w:color="auto"/>
            </w:tcBorders>
            <w:shd w:val="clear" w:color="auto" w:fill="auto"/>
            <w:noWrap/>
            <w:vAlign w:val="center"/>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0"/>
        </w:trPr>
        <w:tc>
          <w:tcPr>
            <w:tcW w:w="315" w:type="pct"/>
            <w:tcBorders>
              <w:top w:val="nil"/>
              <w:left w:val="single" w:sz="4" w:space="0" w:color="auto"/>
              <w:bottom w:val="nil"/>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20</w:t>
            </w:r>
          </w:p>
        </w:tc>
        <w:tc>
          <w:tcPr>
            <w:tcW w:w="1223" w:type="pct"/>
            <w:tcBorders>
              <w:top w:val="nil"/>
              <w:left w:val="nil"/>
              <w:bottom w:val="nil"/>
              <w:right w:val="single" w:sz="4" w:space="0" w:color="auto"/>
            </w:tcBorders>
            <w:shd w:val="clear" w:color="auto" w:fill="auto"/>
            <w:vAlign w:val="center"/>
            <w:hideMark/>
          </w:tcPr>
          <w:p w:rsidR="00DD1511" w:rsidRDefault="00DD1511">
            <w:pPr>
              <w:rPr>
                <w:color w:val="000000"/>
                <w:sz w:val="18"/>
                <w:szCs w:val="18"/>
              </w:rPr>
            </w:pPr>
            <w:r>
              <w:rPr>
                <w:color w:val="000000"/>
                <w:sz w:val="18"/>
                <w:szCs w:val="18"/>
              </w:rPr>
              <w:t>Котельная ПНИ ст. Пижил</w:t>
            </w:r>
          </w:p>
        </w:tc>
        <w:tc>
          <w:tcPr>
            <w:tcW w:w="766" w:type="pct"/>
            <w:tcBorders>
              <w:top w:val="nil"/>
              <w:left w:val="nil"/>
              <w:bottom w:val="nil"/>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2,7</w:t>
            </w:r>
          </w:p>
        </w:tc>
        <w:tc>
          <w:tcPr>
            <w:tcW w:w="744" w:type="pct"/>
            <w:tcBorders>
              <w:top w:val="nil"/>
              <w:left w:val="nil"/>
              <w:bottom w:val="nil"/>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w:t>
            </w:r>
          </w:p>
        </w:tc>
        <w:tc>
          <w:tcPr>
            <w:tcW w:w="744" w:type="pct"/>
            <w:tcBorders>
              <w:top w:val="nil"/>
              <w:left w:val="nil"/>
              <w:bottom w:val="nil"/>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2,7</w:t>
            </w:r>
          </w:p>
        </w:tc>
        <w:tc>
          <w:tcPr>
            <w:tcW w:w="1208" w:type="pct"/>
            <w:tcBorders>
              <w:top w:val="nil"/>
              <w:left w:val="nil"/>
              <w:bottom w:val="nil"/>
              <w:right w:val="single" w:sz="4" w:space="0" w:color="auto"/>
            </w:tcBorders>
            <w:shd w:val="clear" w:color="auto" w:fill="auto"/>
            <w:noWrap/>
            <w:vAlign w:val="center"/>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lastRenderedPageBreak/>
              <w:t>21</w:t>
            </w:r>
          </w:p>
        </w:tc>
        <w:tc>
          <w:tcPr>
            <w:tcW w:w="1223" w:type="pct"/>
            <w:tcBorders>
              <w:top w:val="nil"/>
              <w:left w:val="nil"/>
              <w:bottom w:val="single" w:sz="4" w:space="0" w:color="auto"/>
              <w:right w:val="single" w:sz="4" w:space="0" w:color="auto"/>
            </w:tcBorders>
            <w:shd w:val="clear" w:color="auto" w:fill="auto"/>
            <w:vAlign w:val="center"/>
            <w:hideMark/>
          </w:tcPr>
          <w:p w:rsidR="00DD1511" w:rsidRDefault="00DD1511">
            <w:pPr>
              <w:rPr>
                <w:color w:val="000000"/>
                <w:sz w:val="18"/>
                <w:szCs w:val="18"/>
              </w:rPr>
            </w:pPr>
            <w:r>
              <w:rPr>
                <w:color w:val="000000"/>
                <w:sz w:val="18"/>
                <w:szCs w:val="18"/>
              </w:rPr>
              <w:t>Котельная Нефтяников 38а, с.Сюмси</w:t>
            </w:r>
          </w:p>
        </w:tc>
        <w:tc>
          <w:tcPr>
            <w:tcW w:w="766"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0,08</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w:t>
            </w:r>
          </w:p>
        </w:tc>
        <w:tc>
          <w:tcPr>
            <w:tcW w:w="744"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0,08</w:t>
            </w:r>
          </w:p>
        </w:tc>
        <w:tc>
          <w:tcPr>
            <w:tcW w:w="1208" w:type="pct"/>
            <w:tcBorders>
              <w:top w:val="nil"/>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отсутствует</w:t>
            </w:r>
          </w:p>
        </w:tc>
      </w:tr>
    </w:tbl>
    <w:p w:rsidR="006C6C07" w:rsidRPr="0038685E" w:rsidRDefault="006C6C07" w:rsidP="00F223BD">
      <w:pPr>
        <w:pStyle w:val="7"/>
        <w:spacing w:before="0"/>
        <w:ind w:firstLine="426"/>
        <w:jc w:val="both"/>
        <w:rPr>
          <w:rFonts w:ascii="Times New Roman" w:hAnsi="Times New Roman"/>
          <w:b/>
          <w:i w:val="0"/>
          <w:sz w:val="16"/>
          <w:szCs w:val="16"/>
          <w:lang w:val="ru-RU"/>
        </w:rPr>
      </w:pPr>
    </w:p>
    <w:p w:rsidR="006C6C07" w:rsidRPr="0038685E" w:rsidRDefault="006C6C07" w:rsidP="00F223BD">
      <w:pPr>
        <w:pStyle w:val="7"/>
        <w:spacing w:before="0"/>
        <w:ind w:firstLine="426"/>
        <w:jc w:val="both"/>
        <w:rPr>
          <w:rFonts w:ascii="Times New Roman" w:hAnsi="Times New Roman"/>
          <w:b/>
          <w:i w:val="0"/>
          <w:sz w:val="24"/>
          <w:szCs w:val="24"/>
          <w:lang w:val="ru-RU"/>
        </w:rPr>
      </w:pPr>
      <w:bookmarkStart w:id="101" w:name="_Toc151584776"/>
      <w:r w:rsidRPr="0038685E">
        <w:rPr>
          <w:rFonts w:ascii="Times New Roman" w:hAnsi="Times New Roman"/>
          <w:b/>
          <w:i w:val="0"/>
          <w:sz w:val="24"/>
          <w:szCs w:val="24"/>
          <w:lang w:val="ru-RU"/>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01"/>
    </w:p>
    <w:p w:rsidR="006C6C07" w:rsidRPr="0038685E" w:rsidRDefault="006C6C07" w:rsidP="00D5781C">
      <w:pPr>
        <w:pStyle w:val="a3"/>
        <w:spacing w:before="120" w:after="0" w:line="360" w:lineRule="auto"/>
        <w:ind w:left="0" w:firstLine="567"/>
        <w:jc w:val="both"/>
        <w:rPr>
          <w:sz w:val="24"/>
          <w:szCs w:val="24"/>
        </w:rPr>
      </w:pPr>
      <w:r w:rsidRPr="0038685E">
        <w:rPr>
          <w:sz w:val="24"/>
          <w:szCs w:val="24"/>
        </w:rPr>
        <w:t xml:space="preserve">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w:t>
      </w:r>
    </w:p>
    <w:p w:rsidR="006C6C07" w:rsidRPr="0038685E" w:rsidRDefault="006C6C07" w:rsidP="00C8604F">
      <w:pPr>
        <w:pStyle w:val="a3"/>
        <w:spacing w:after="0" w:line="240" w:lineRule="auto"/>
        <w:ind w:left="0" w:firstLine="567"/>
        <w:jc w:val="both"/>
        <w:rPr>
          <w:sz w:val="20"/>
          <w:szCs w:val="20"/>
        </w:rPr>
      </w:pPr>
      <w:r w:rsidRPr="0038685E">
        <w:rPr>
          <w:b/>
          <w:sz w:val="20"/>
          <w:szCs w:val="20"/>
        </w:rPr>
        <w:t>Таблица 25.2</w:t>
      </w:r>
      <w:r w:rsidRPr="0038685E">
        <w:rPr>
          <w:sz w:val="20"/>
          <w:szCs w:val="20"/>
        </w:rPr>
        <w:t xml:space="preserve"> – Нормативная аварийная подпитка </w:t>
      </w:r>
    </w:p>
    <w:tbl>
      <w:tblPr>
        <w:tblW w:w="4944" w:type="pct"/>
        <w:tblLook w:val="04A0"/>
      </w:tblPr>
      <w:tblGrid>
        <w:gridCol w:w="638"/>
        <w:gridCol w:w="4798"/>
        <w:gridCol w:w="4028"/>
      </w:tblGrid>
      <w:tr w:rsidR="002479D1" w:rsidTr="00DD1511">
        <w:trPr>
          <w:trHeight w:val="456"/>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79D1" w:rsidRDefault="002479D1">
            <w:pPr>
              <w:jc w:val="center"/>
              <w:rPr>
                <w:b/>
                <w:bCs/>
                <w:color w:val="000000"/>
                <w:sz w:val="18"/>
                <w:szCs w:val="18"/>
              </w:rPr>
            </w:pPr>
            <w:r>
              <w:rPr>
                <w:b/>
                <w:bCs/>
                <w:color w:val="000000"/>
                <w:sz w:val="18"/>
                <w:szCs w:val="18"/>
              </w:rPr>
              <w:t>№</w:t>
            </w:r>
          </w:p>
        </w:tc>
        <w:tc>
          <w:tcPr>
            <w:tcW w:w="2535" w:type="pct"/>
            <w:tcBorders>
              <w:top w:val="single" w:sz="4" w:space="0" w:color="auto"/>
              <w:left w:val="nil"/>
              <w:bottom w:val="single" w:sz="4" w:space="0" w:color="auto"/>
              <w:right w:val="single" w:sz="4" w:space="0" w:color="auto"/>
            </w:tcBorders>
            <w:shd w:val="clear" w:color="auto" w:fill="auto"/>
            <w:vAlign w:val="center"/>
            <w:hideMark/>
          </w:tcPr>
          <w:p w:rsidR="002479D1" w:rsidRDefault="002479D1">
            <w:pPr>
              <w:jc w:val="center"/>
              <w:rPr>
                <w:b/>
                <w:bCs/>
                <w:color w:val="000000"/>
                <w:sz w:val="18"/>
                <w:szCs w:val="18"/>
              </w:rPr>
            </w:pPr>
            <w:r>
              <w:rPr>
                <w:b/>
                <w:bCs/>
                <w:color w:val="000000"/>
                <w:sz w:val="18"/>
                <w:szCs w:val="18"/>
              </w:rPr>
              <w:t>Наименование технологической зоны</w:t>
            </w:r>
          </w:p>
        </w:tc>
        <w:tc>
          <w:tcPr>
            <w:tcW w:w="2128" w:type="pct"/>
            <w:tcBorders>
              <w:top w:val="single" w:sz="4" w:space="0" w:color="auto"/>
              <w:left w:val="nil"/>
              <w:bottom w:val="single" w:sz="4" w:space="0" w:color="auto"/>
              <w:right w:val="single" w:sz="4" w:space="0" w:color="auto"/>
            </w:tcBorders>
            <w:shd w:val="clear" w:color="auto" w:fill="auto"/>
            <w:vAlign w:val="center"/>
            <w:hideMark/>
          </w:tcPr>
          <w:p w:rsidR="002479D1" w:rsidRDefault="002479D1">
            <w:pPr>
              <w:jc w:val="center"/>
              <w:rPr>
                <w:b/>
                <w:bCs/>
                <w:color w:val="000000"/>
                <w:sz w:val="18"/>
                <w:szCs w:val="18"/>
              </w:rPr>
            </w:pPr>
            <w:r>
              <w:rPr>
                <w:b/>
                <w:bCs/>
                <w:color w:val="000000"/>
                <w:sz w:val="18"/>
                <w:szCs w:val="18"/>
              </w:rPr>
              <w:t>Нормативная аварийная подпитка тепловой сети, т/ч</w:t>
            </w:r>
          </w:p>
        </w:tc>
      </w:tr>
      <w:tr w:rsidR="002479D1" w:rsidTr="00DD1511">
        <w:trPr>
          <w:trHeight w:val="24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w:t>
            </w:r>
          </w:p>
        </w:tc>
        <w:tc>
          <w:tcPr>
            <w:tcW w:w="2535"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д/с №2, с. Сюмси</w:t>
            </w:r>
          </w:p>
        </w:tc>
        <w:tc>
          <w:tcPr>
            <w:tcW w:w="2128" w:type="pct"/>
            <w:tcBorders>
              <w:top w:val="nil"/>
              <w:left w:val="nil"/>
              <w:bottom w:val="single" w:sz="4" w:space="0" w:color="auto"/>
              <w:right w:val="single" w:sz="4" w:space="0" w:color="auto"/>
            </w:tcBorders>
            <w:shd w:val="clear" w:color="auto" w:fill="auto"/>
            <w:noWrap/>
            <w:vAlign w:val="bottom"/>
            <w:hideMark/>
          </w:tcPr>
          <w:p w:rsidR="002479D1" w:rsidRDefault="00DD1511">
            <w:pPr>
              <w:jc w:val="center"/>
              <w:rPr>
                <w:color w:val="000000"/>
                <w:sz w:val="18"/>
                <w:szCs w:val="18"/>
              </w:rPr>
            </w:pPr>
            <w:r>
              <w:rPr>
                <w:color w:val="000000"/>
                <w:sz w:val="18"/>
                <w:szCs w:val="18"/>
              </w:rPr>
              <w:t>отсутствует</w:t>
            </w:r>
          </w:p>
        </w:tc>
      </w:tr>
      <w:tr w:rsidR="00DD1511" w:rsidTr="00DD1511">
        <w:trPr>
          <w:trHeight w:val="24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2</w:t>
            </w:r>
          </w:p>
        </w:tc>
        <w:tc>
          <w:tcPr>
            <w:tcW w:w="2535" w:type="pct"/>
            <w:tcBorders>
              <w:top w:val="nil"/>
              <w:left w:val="nil"/>
              <w:bottom w:val="single" w:sz="4" w:space="0" w:color="auto"/>
              <w:right w:val="single" w:sz="4" w:space="0" w:color="auto"/>
            </w:tcBorders>
            <w:shd w:val="clear" w:color="auto" w:fill="auto"/>
            <w:vAlign w:val="bottom"/>
            <w:hideMark/>
          </w:tcPr>
          <w:p w:rsidR="00DD1511" w:rsidRDefault="00DD1511">
            <w:pPr>
              <w:rPr>
                <w:color w:val="000000"/>
                <w:sz w:val="18"/>
                <w:szCs w:val="18"/>
              </w:rPr>
            </w:pPr>
            <w:r>
              <w:rPr>
                <w:color w:val="000000"/>
                <w:sz w:val="18"/>
                <w:szCs w:val="18"/>
              </w:rPr>
              <w:t>Котельная д/с №3, с. Сюмси</w:t>
            </w:r>
          </w:p>
        </w:tc>
        <w:tc>
          <w:tcPr>
            <w:tcW w:w="2128" w:type="pct"/>
            <w:tcBorders>
              <w:top w:val="nil"/>
              <w:left w:val="nil"/>
              <w:bottom w:val="single" w:sz="4" w:space="0" w:color="auto"/>
              <w:right w:val="single" w:sz="4" w:space="0" w:color="auto"/>
            </w:tcBorders>
            <w:shd w:val="clear" w:color="auto" w:fill="auto"/>
            <w:noWrap/>
            <w:vAlign w:val="bottom"/>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4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3</w:t>
            </w:r>
          </w:p>
        </w:tc>
        <w:tc>
          <w:tcPr>
            <w:tcW w:w="2535" w:type="pct"/>
            <w:tcBorders>
              <w:top w:val="nil"/>
              <w:left w:val="nil"/>
              <w:bottom w:val="single" w:sz="4" w:space="0" w:color="auto"/>
              <w:right w:val="single" w:sz="4" w:space="0" w:color="auto"/>
            </w:tcBorders>
            <w:shd w:val="clear" w:color="auto" w:fill="auto"/>
            <w:vAlign w:val="bottom"/>
            <w:hideMark/>
          </w:tcPr>
          <w:p w:rsidR="00DD1511" w:rsidRDefault="00DD1511">
            <w:pPr>
              <w:rPr>
                <w:color w:val="000000"/>
                <w:sz w:val="18"/>
                <w:szCs w:val="18"/>
              </w:rPr>
            </w:pPr>
            <w:r>
              <w:rPr>
                <w:color w:val="000000"/>
                <w:sz w:val="18"/>
                <w:szCs w:val="18"/>
              </w:rPr>
              <w:t>Котельная НПС, с. Сюмси</w:t>
            </w:r>
          </w:p>
        </w:tc>
        <w:tc>
          <w:tcPr>
            <w:tcW w:w="2128" w:type="pct"/>
            <w:tcBorders>
              <w:top w:val="nil"/>
              <w:left w:val="nil"/>
              <w:bottom w:val="single" w:sz="4" w:space="0" w:color="auto"/>
              <w:right w:val="single" w:sz="4" w:space="0" w:color="auto"/>
            </w:tcBorders>
            <w:shd w:val="clear" w:color="auto" w:fill="auto"/>
            <w:noWrap/>
            <w:vAlign w:val="bottom"/>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4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4</w:t>
            </w:r>
          </w:p>
        </w:tc>
        <w:tc>
          <w:tcPr>
            <w:tcW w:w="2535" w:type="pct"/>
            <w:tcBorders>
              <w:top w:val="nil"/>
              <w:left w:val="nil"/>
              <w:bottom w:val="single" w:sz="4" w:space="0" w:color="auto"/>
              <w:right w:val="single" w:sz="4" w:space="0" w:color="auto"/>
            </w:tcBorders>
            <w:shd w:val="clear" w:color="auto" w:fill="auto"/>
            <w:vAlign w:val="bottom"/>
            <w:hideMark/>
          </w:tcPr>
          <w:p w:rsidR="00DD1511" w:rsidRDefault="00DD1511">
            <w:pPr>
              <w:rPr>
                <w:color w:val="000000"/>
                <w:sz w:val="18"/>
                <w:szCs w:val="18"/>
              </w:rPr>
            </w:pPr>
            <w:r>
              <w:rPr>
                <w:color w:val="000000"/>
                <w:sz w:val="18"/>
                <w:szCs w:val="18"/>
              </w:rPr>
              <w:t>Котельная ПУ, с. Сюмси</w:t>
            </w:r>
          </w:p>
        </w:tc>
        <w:tc>
          <w:tcPr>
            <w:tcW w:w="2128" w:type="pct"/>
            <w:tcBorders>
              <w:top w:val="nil"/>
              <w:left w:val="nil"/>
              <w:bottom w:val="single" w:sz="4" w:space="0" w:color="auto"/>
              <w:right w:val="single" w:sz="4" w:space="0" w:color="auto"/>
            </w:tcBorders>
            <w:shd w:val="clear" w:color="auto" w:fill="auto"/>
            <w:noWrap/>
            <w:vAlign w:val="bottom"/>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4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5</w:t>
            </w:r>
          </w:p>
        </w:tc>
        <w:tc>
          <w:tcPr>
            <w:tcW w:w="2535" w:type="pct"/>
            <w:tcBorders>
              <w:top w:val="nil"/>
              <w:left w:val="nil"/>
              <w:bottom w:val="single" w:sz="4" w:space="0" w:color="auto"/>
              <w:right w:val="single" w:sz="4" w:space="0" w:color="auto"/>
            </w:tcBorders>
            <w:shd w:val="clear" w:color="auto" w:fill="auto"/>
            <w:vAlign w:val="bottom"/>
            <w:hideMark/>
          </w:tcPr>
          <w:p w:rsidR="00DD1511" w:rsidRDefault="00DD1511">
            <w:pPr>
              <w:rPr>
                <w:color w:val="000000"/>
                <w:sz w:val="18"/>
                <w:szCs w:val="18"/>
              </w:rPr>
            </w:pPr>
            <w:r>
              <w:rPr>
                <w:color w:val="000000"/>
                <w:sz w:val="18"/>
                <w:szCs w:val="18"/>
              </w:rPr>
              <w:t>Котельная с. Сюмси, ул. Чапаева, 13</w:t>
            </w:r>
          </w:p>
        </w:tc>
        <w:tc>
          <w:tcPr>
            <w:tcW w:w="2128" w:type="pct"/>
            <w:tcBorders>
              <w:top w:val="nil"/>
              <w:left w:val="nil"/>
              <w:bottom w:val="single" w:sz="4" w:space="0" w:color="auto"/>
              <w:right w:val="single" w:sz="4" w:space="0" w:color="auto"/>
            </w:tcBorders>
            <w:shd w:val="clear" w:color="auto" w:fill="auto"/>
            <w:noWrap/>
            <w:vAlign w:val="bottom"/>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4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6</w:t>
            </w:r>
          </w:p>
        </w:tc>
        <w:tc>
          <w:tcPr>
            <w:tcW w:w="2535" w:type="pct"/>
            <w:tcBorders>
              <w:top w:val="nil"/>
              <w:left w:val="nil"/>
              <w:bottom w:val="single" w:sz="4" w:space="0" w:color="auto"/>
              <w:right w:val="single" w:sz="4" w:space="0" w:color="auto"/>
            </w:tcBorders>
            <w:shd w:val="clear" w:color="auto" w:fill="auto"/>
            <w:vAlign w:val="bottom"/>
            <w:hideMark/>
          </w:tcPr>
          <w:p w:rsidR="00DD1511" w:rsidRDefault="00DD1511">
            <w:pPr>
              <w:rPr>
                <w:color w:val="000000"/>
                <w:sz w:val="18"/>
                <w:szCs w:val="18"/>
              </w:rPr>
            </w:pPr>
            <w:r>
              <w:rPr>
                <w:color w:val="000000"/>
                <w:sz w:val="18"/>
                <w:szCs w:val="18"/>
              </w:rPr>
              <w:t>Котельная Спецдома, д. Акилово</w:t>
            </w:r>
          </w:p>
        </w:tc>
        <w:tc>
          <w:tcPr>
            <w:tcW w:w="2128" w:type="pct"/>
            <w:tcBorders>
              <w:top w:val="nil"/>
              <w:left w:val="nil"/>
              <w:bottom w:val="single" w:sz="4" w:space="0" w:color="auto"/>
              <w:right w:val="single" w:sz="4" w:space="0" w:color="auto"/>
            </w:tcBorders>
            <w:shd w:val="clear" w:color="auto" w:fill="auto"/>
            <w:noWrap/>
            <w:vAlign w:val="bottom"/>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4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7</w:t>
            </w:r>
          </w:p>
        </w:tc>
        <w:tc>
          <w:tcPr>
            <w:tcW w:w="2535" w:type="pct"/>
            <w:tcBorders>
              <w:top w:val="nil"/>
              <w:left w:val="nil"/>
              <w:bottom w:val="single" w:sz="4" w:space="0" w:color="auto"/>
              <w:right w:val="single" w:sz="4" w:space="0" w:color="auto"/>
            </w:tcBorders>
            <w:shd w:val="clear" w:color="auto" w:fill="auto"/>
            <w:vAlign w:val="bottom"/>
            <w:hideMark/>
          </w:tcPr>
          <w:p w:rsidR="00DD1511" w:rsidRDefault="00DD1511">
            <w:pPr>
              <w:rPr>
                <w:color w:val="000000"/>
                <w:sz w:val="18"/>
                <w:szCs w:val="18"/>
              </w:rPr>
            </w:pPr>
            <w:r>
              <w:rPr>
                <w:color w:val="000000"/>
                <w:sz w:val="18"/>
                <w:szCs w:val="18"/>
              </w:rPr>
              <w:t>Котельная ЦРБ, с. Сюмси</w:t>
            </w:r>
          </w:p>
        </w:tc>
        <w:tc>
          <w:tcPr>
            <w:tcW w:w="2128" w:type="pct"/>
            <w:tcBorders>
              <w:top w:val="nil"/>
              <w:left w:val="nil"/>
              <w:bottom w:val="single" w:sz="4" w:space="0" w:color="auto"/>
              <w:right w:val="single" w:sz="4" w:space="0" w:color="auto"/>
            </w:tcBorders>
            <w:shd w:val="clear" w:color="auto" w:fill="auto"/>
            <w:noWrap/>
            <w:vAlign w:val="bottom"/>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4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8</w:t>
            </w:r>
          </w:p>
        </w:tc>
        <w:tc>
          <w:tcPr>
            <w:tcW w:w="2535" w:type="pct"/>
            <w:tcBorders>
              <w:top w:val="nil"/>
              <w:left w:val="nil"/>
              <w:bottom w:val="single" w:sz="4" w:space="0" w:color="auto"/>
              <w:right w:val="single" w:sz="4" w:space="0" w:color="auto"/>
            </w:tcBorders>
            <w:shd w:val="clear" w:color="auto" w:fill="auto"/>
            <w:vAlign w:val="bottom"/>
            <w:hideMark/>
          </w:tcPr>
          <w:p w:rsidR="00DD1511" w:rsidRDefault="00DD1511">
            <w:pPr>
              <w:rPr>
                <w:color w:val="000000"/>
                <w:sz w:val="18"/>
                <w:szCs w:val="18"/>
              </w:rPr>
            </w:pPr>
            <w:r>
              <w:rPr>
                <w:color w:val="000000"/>
                <w:sz w:val="18"/>
                <w:szCs w:val="18"/>
              </w:rPr>
              <w:t>Котельная очистных сооружений, с. Сюмси</w:t>
            </w:r>
          </w:p>
        </w:tc>
        <w:tc>
          <w:tcPr>
            <w:tcW w:w="2128" w:type="pct"/>
            <w:tcBorders>
              <w:top w:val="nil"/>
              <w:left w:val="nil"/>
              <w:bottom w:val="single" w:sz="4" w:space="0" w:color="auto"/>
              <w:right w:val="single" w:sz="4" w:space="0" w:color="auto"/>
            </w:tcBorders>
            <w:shd w:val="clear" w:color="auto" w:fill="auto"/>
            <w:noWrap/>
            <w:vAlign w:val="bottom"/>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4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9</w:t>
            </w:r>
          </w:p>
        </w:tc>
        <w:tc>
          <w:tcPr>
            <w:tcW w:w="2535" w:type="pct"/>
            <w:tcBorders>
              <w:top w:val="nil"/>
              <w:left w:val="nil"/>
              <w:bottom w:val="single" w:sz="4" w:space="0" w:color="auto"/>
              <w:right w:val="single" w:sz="4" w:space="0" w:color="auto"/>
            </w:tcBorders>
            <w:shd w:val="clear" w:color="auto" w:fill="auto"/>
            <w:vAlign w:val="bottom"/>
            <w:hideMark/>
          </w:tcPr>
          <w:p w:rsidR="00DD1511" w:rsidRDefault="00DD1511">
            <w:pPr>
              <w:rPr>
                <w:color w:val="000000"/>
                <w:sz w:val="18"/>
                <w:szCs w:val="18"/>
              </w:rPr>
            </w:pPr>
            <w:r>
              <w:rPr>
                <w:color w:val="000000"/>
                <w:sz w:val="18"/>
                <w:szCs w:val="18"/>
              </w:rPr>
              <w:t>Котельная школы  с. Сюмси</w:t>
            </w:r>
          </w:p>
        </w:tc>
        <w:tc>
          <w:tcPr>
            <w:tcW w:w="2128" w:type="pct"/>
            <w:tcBorders>
              <w:top w:val="nil"/>
              <w:left w:val="nil"/>
              <w:bottom w:val="single" w:sz="4" w:space="0" w:color="auto"/>
              <w:right w:val="single" w:sz="4" w:space="0" w:color="auto"/>
            </w:tcBorders>
            <w:shd w:val="clear" w:color="auto" w:fill="auto"/>
            <w:noWrap/>
            <w:vAlign w:val="bottom"/>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4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10</w:t>
            </w:r>
          </w:p>
        </w:tc>
        <w:tc>
          <w:tcPr>
            <w:tcW w:w="2535" w:type="pct"/>
            <w:tcBorders>
              <w:top w:val="nil"/>
              <w:left w:val="nil"/>
              <w:bottom w:val="single" w:sz="4" w:space="0" w:color="auto"/>
              <w:right w:val="single" w:sz="4" w:space="0" w:color="auto"/>
            </w:tcBorders>
            <w:shd w:val="clear" w:color="auto" w:fill="auto"/>
            <w:vAlign w:val="bottom"/>
            <w:hideMark/>
          </w:tcPr>
          <w:p w:rsidR="00DD1511" w:rsidRDefault="00DD1511">
            <w:pPr>
              <w:rPr>
                <w:color w:val="000000"/>
                <w:sz w:val="18"/>
                <w:szCs w:val="18"/>
              </w:rPr>
            </w:pPr>
            <w:r>
              <w:rPr>
                <w:color w:val="000000"/>
                <w:sz w:val="18"/>
                <w:szCs w:val="18"/>
              </w:rPr>
              <w:t>Котельная школы , д. Васькино</w:t>
            </w:r>
          </w:p>
        </w:tc>
        <w:tc>
          <w:tcPr>
            <w:tcW w:w="2128" w:type="pct"/>
            <w:tcBorders>
              <w:top w:val="nil"/>
              <w:left w:val="nil"/>
              <w:bottom w:val="single" w:sz="4" w:space="0" w:color="auto"/>
              <w:right w:val="single" w:sz="4" w:space="0" w:color="auto"/>
            </w:tcBorders>
            <w:shd w:val="clear" w:color="auto" w:fill="auto"/>
            <w:noWrap/>
            <w:vAlign w:val="bottom"/>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4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11</w:t>
            </w:r>
          </w:p>
        </w:tc>
        <w:tc>
          <w:tcPr>
            <w:tcW w:w="2535" w:type="pct"/>
            <w:tcBorders>
              <w:top w:val="nil"/>
              <w:left w:val="nil"/>
              <w:bottom w:val="single" w:sz="4" w:space="0" w:color="auto"/>
              <w:right w:val="single" w:sz="4" w:space="0" w:color="auto"/>
            </w:tcBorders>
            <w:shd w:val="clear" w:color="auto" w:fill="auto"/>
            <w:vAlign w:val="bottom"/>
            <w:hideMark/>
          </w:tcPr>
          <w:p w:rsidR="00DD1511" w:rsidRDefault="00DD1511">
            <w:pPr>
              <w:rPr>
                <w:color w:val="000000"/>
                <w:sz w:val="18"/>
                <w:szCs w:val="18"/>
              </w:rPr>
            </w:pPr>
            <w:r>
              <w:rPr>
                <w:color w:val="000000"/>
                <w:sz w:val="18"/>
                <w:szCs w:val="18"/>
              </w:rPr>
              <w:t>Котельная школы , ст. Пижил</w:t>
            </w:r>
          </w:p>
        </w:tc>
        <w:tc>
          <w:tcPr>
            <w:tcW w:w="2128" w:type="pct"/>
            <w:tcBorders>
              <w:top w:val="nil"/>
              <w:left w:val="nil"/>
              <w:bottom w:val="single" w:sz="4" w:space="0" w:color="auto"/>
              <w:right w:val="single" w:sz="4" w:space="0" w:color="auto"/>
            </w:tcBorders>
            <w:shd w:val="clear" w:color="auto" w:fill="auto"/>
            <w:noWrap/>
            <w:vAlign w:val="bottom"/>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4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12</w:t>
            </w:r>
          </w:p>
        </w:tc>
        <w:tc>
          <w:tcPr>
            <w:tcW w:w="2535" w:type="pct"/>
            <w:tcBorders>
              <w:top w:val="nil"/>
              <w:left w:val="nil"/>
              <w:bottom w:val="single" w:sz="4" w:space="0" w:color="auto"/>
              <w:right w:val="single" w:sz="4" w:space="0" w:color="auto"/>
            </w:tcBorders>
            <w:shd w:val="clear" w:color="auto" w:fill="auto"/>
            <w:vAlign w:val="bottom"/>
            <w:hideMark/>
          </w:tcPr>
          <w:p w:rsidR="00DD1511" w:rsidRDefault="00DD1511">
            <w:pPr>
              <w:rPr>
                <w:color w:val="000000"/>
                <w:sz w:val="18"/>
                <w:szCs w:val="18"/>
              </w:rPr>
            </w:pPr>
            <w:r>
              <w:rPr>
                <w:color w:val="000000"/>
                <w:sz w:val="18"/>
                <w:szCs w:val="18"/>
              </w:rPr>
              <w:t>Котельная школы , д. Дмитрошур</w:t>
            </w:r>
          </w:p>
        </w:tc>
        <w:tc>
          <w:tcPr>
            <w:tcW w:w="2128" w:type="pct"/>
            <w:tcBorders>
              <w:top w:val="nil"/>
              <w:left w:val="nil"/>
              <w:bottom w:val="single" w:sz="4" w:space="0" w:color="auto"/>
              <w:right w:val="single" w:sz="4" w:space="0" w:color="auto"/>
            </w:tcBorders>
            <w:shd w:val="clear" w:color="auto" w:fill="auto"/>
            <w:noWrap/>
            <w:vAlign w:val="bottom"/>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4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13</w:t>
            </w:r>
          </w:p>
        </w:tc>
        <w:tc>
          <w:tcPr>
            <w:tcW w:w="2535" w:type="pct"/>
            <w:tcBorders>
              <w:top w:val="nil"/>
              <w:left w:val="nil"/>
              <w:bottom w:val="single" w:sz="4" w:space="0" w:color="auto"/>
              <w:right w:val="single" w:sz="4" w:space="0" w:color="auto"/>
            </w:tcBorders>
            <w:shd w:val="clear" w:color="auto" w:fill="auto"/>
            <w:vAlign w:val="bottom"/>
            <w:hideMark/>
          </w:tcPr>
          <w:p w:rsidR="00DD1511" w:rsidRDefault="00DD1511">
            <w:pPr>
              <w:rPr>
                <w:color w:val="000000"/>
                <w:sz w:val="18"/>
                <w:szCs w:val="18"/>
              </w:rPr>
            </w:pPr>
            <w:r>
              <w:rPr>
                <w:color w:val="000000"/>
                <w:sz w:val="18"/>
                <w:szCs w:val="18"/>
              </w:rPr>
              <w:t>Котельная школы , д. Маркелово</w:t>
            </w:r>
          </w:p>
        </w:tc>
        <w:tc>
          <w:tcPr>
            <w:tcW w:w="2128" w:type="pct"/>
            <w:tcBorders>
              <w:top w:val="nil"/>
              <w:left w:val="nil"/>
              <w:bottom w:val="single" w:sz="4" w:space="0" w:color="auto"/>
              <w:right w:val="single" w:sz="4" w:space="0" w:color="auto"/>
            </w:tcBorders>
            <w:shd w:val="clear" w:color="auto" w:fill="auto"/>
            <w:noWrap/>
            <w:vAlign w:val="bottom"/>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4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14</w:t>
            </w:r>
          </w:p>
        </w:tc>
        <w:tc>
          <w:tcPr>
            <w:tcW w:w="2535" w:type="pct"/>
            <w:tcBorders>
              <w:top w:val="nil"/>
              <w:left w:val="nil"/>
              <w:bottom w:val="single" w:sz="4" w:space="0" w:color="auto"/>
              <w:right w:val="single" w:sz="4" w:space="0" w:color="auto"/>
            </w:tcBorders>
            <w:shd w:val="clear" w:color="auto" w:fill="auto"/>
            <w:vAlign w:val="bottom"/>
            <w:hideMark/>
          </w:tcPr>
          <w:p w:rsidR="00DD1511" w:rsidRDefault="00DD1511">
            <w:pPr>
              <w:rPr>
                <w:color w:val="000000"/>
                <w:sz w:val="18"/>
                <w:szCs w:val="18"/>
              </w:rPr>
            </w:pPr>
            <w:r>
              <w:rPr>
                <w:color w:val="000000"/>
                <w:sz w:val="18"/>
                <w:szCs w:val="18"/>
              </w:rPr>
              <w:t>Котельная школы , с. Гура</w:t>
            </w:r>
          </w:p>
        </w:tc>
        <w:tc>
          <w:tcPr>
            <w:tcW w:w="2128" w:type="pct"/>
            <w:tcBorders>
              <w:top w:val="nil"/>
              <w:left w:val="nil"/>
              <w:bottom w:val="single" w:sz="4" w:space="0" w:color="auto"/>
              <w:right w:val="single" w:sz="4" w:space="0" w:color="auto"/>
            </w:tcBorders>
            <w:shd w:val="clear" w:color="auto" w:fill="auto"/>
            <w:noWrap/>
            <w:vAlign w:val="bottom"/>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4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15</w:t>
            </w:r>
          </w:p>
        </w:tc>
        <w:tc>
          <w:tcPr>
            <w:tcW w:w="2535" w:type="pct"/>
            <w:tcBorders>
              <w:top w:val="nil"/>
              <w:left w:val="nil"/>
              <w:bottom w:val="single" w:sz="4" w:space="0" w:color="auto"/>
              <w:right w:val="single" w:sz="4" w:space="0" w:color="auto"/>
            </w:tcBorders>
            <w:shd w:val="clear" w:color="auto" w:fill="auto"/>
            <w:vAlign w:val="bottom"/>
            <w:hideMark/>
          </w:tcPr>
          <w:p w:rsidR="00DD1511" w:rsidRDefault="00DD1511">
            <w:pPr>
              <w:rPr>
                <w:color w:val="000000"/>
                <w:sz w:val="18"/>
                <w:szCs w:val="18"/>
              </w:rPr>
            </w:pPr>
            <w:r>
              <w:rPr>
                <w:color w:val="000000"/>
                <w:sz w:val="18"/>
                <w:szCs w:val="18"/>
              </w:rPr>
              <w:t>Котельная школы, с. Муки-Какси</w:t>
            </w:r>
          </w:p>
        </w:tc>
        <w:tc>
          <w:tcPr>
            <w:tcW w:w="2128" w:type="pct"/>
            <w:tcBorders>
              <w:top w:val="nil"/>
              <w:left w:val="nil"/>
              <w:bottom w:val="single" w:sz="4" w:space="0" w:color="auto"/>
              <w:right w:val="single" w:sz="4" w:space="0" w:color="auto"/>
            </w:tcBorders>
            <w:shd w:val="clear" w:color="auto" w:fill="auto"/>
            <w:noWrap/>
            <w:vAlign w:val="bottom"/>
            <w:hideMark/>
          </w:tcPr>
          <w:p w:rsidR="00DD1511" w:rsidRDefault="00DD1511" w:rsidP="00E06840">
            <w:pPr>
              <w:jc w:val="center"/>
              <w:rPr>
                <w:color w:val="000000"/>
                <w:sz w:val="18"/>
                <w:szCs w:val="18"/>
              </w:rPr>
            </w:pPr>
            <w:r>
              <w:rPr>
                <w:color w:val="000000"/>
                <w:sz w:val="18"/>
                <w:szCs w:val="18"/>
              </w:rPr>
              <w:t>отсутствует</w:t>
            </w:r>
          </w:p>
        </w:tc>
      </w:tr>
      <w:tr w:rsidR="00DD1511" w:rsidTr="00DD1511">
        <w:trPr>
          <w:trHeight w:val="24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16</w:t>
            </w:r>
          </w:p>
        </w:tc>
        <w:tc>
          <w:tcPr>
            <w:tcW w:w="2535" w:type="pct"/>
            <w:tcBorders>
              <w:top w:val="nil"/>
              <w:left w:val="nil"/>
              <w:bottom w:val="single" w:sz="4" w:space="0" w:color="auto"/>
              <w:right w:val="single" w:sz="4" w:space="0" w:color="auto"/>
            </w:tcBorders>
            <w:shd w:val="clear" w:color="auto" w:fill="auto"/>
            <w:vAlign w:val="bottom"/>
            <w:hideMark/>
          </w:tcPr>
          <w:p w:rsidR="00DD1511" w:rsidRDefault="00DD1511">
            <w:pPr>
              <w:rPr>
                <w:color w:val="000000"/>
                <w:sz w:val="18"/>
                <w:szCs w:val="18"/>
              </w:rPr>
            </w:pPr>
            <w:r>
              <w:rPr>
                <w:color w:val="000000"/>
                <w:sz w:val="18"/>
                <w:szCs w:val="18"/>
              </w:rPr>
              <w:t>Котельная больницы с. Кильмезь</w:t>
            </w:r>
          </w:p>
        </w:tc>
        <w:tc>
          <w:tcPr>
            <w:tcW w:w="2128" w:type="pct"/>
            <w:tcBorders>
              <w:top w:val="nil"/>
              <w:left w:val="nil"/>
              <w:bottom w:val="single" w:sz="4" w:space="0" w:color="auto"/>
              <w:right w:val="single" w:sz="4" w:space="0" w:color="auto"/>
            </w:tcBorders>
            <w:shd w:val="clear" w:color="auto" w:fill="auto"/>
            <w:noWrap/>
            <w:vAlign w:val="bottom"/>
            <w:hideMark/>
          </w:tcPr>
          <w:p w:rsidR="00DD1511" w:rsidRDefault="00DD1511" w:rsidP="00E06840">
            <w:pPr>
              <w:jc w:val="center"/>
              <w:rPr>
                <w:color w:val="000000"/>
                <w:sz w:val="18"/>
                <w:szCs w:val="18"/>
              </w:rPr>
            </w:pPr>
            <w:r>
              <w:rPr>
                <w:color w:val="000000"/>
                <w:sz w:val="18"/>
                <w:szCs w:val="18"/>
              </w:rPr>
              <w:t>отсутствует</w:t>
            </w:r>
          </w:p>
        </w:tc>
      </w:tr>
      <w:tr w:rsidR="002479D1" w:rsidTr="00DD1511">
        <w:trPr>
          <w:trHeight w:val="24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17</w:t>
            </w:r>
          </w:p>
        </w:tc>
        <w:tc>
          <w:tcPr>
            <w:tcW w:w="2535"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клуба с. Кильмезь</w:t>
            </w:r>
          </w:p>
        </w:tc>
        <w:tc>
          <w:tcPr>
            <w:tcW w:w="2128" w:type="pct"/>
            <w:tcBorders>
              <w:top w:val="nil"/>
              <w:left w:val="nil"/>
              <w:bottom w:val="single" w:sz="4" w:space="0" w:color="auto"/>
              <w:right w:val="single" w:sz="4" w:space="0" w:color="auto"/>
            </w:tcBorders>
            <w:shd w:val="clear" w:color="auto" w:fill="auto"/>
            <w:noWrap/>
            <w:vAlign w:val="bottom"/>
            <w:hideMark/>
          </w:tcPr>
          <w:p w:rsidR="002479D1" w:rsidRDefault="00DD1511">
            <w:pPr>
              <w:jc w:val="center"/>
              <w:rPr>
                <w:color w:val="000000"/>
                <w:sz w:val="18"/>
                <w:szCs w:val="18"/>
              </w:rPr>
            </w:pPr>
            <w:r>
              <w:rPr>
                <w:color w:val="000000"/>
                <w:sz w:val="18"/>
                <w:szCs w:val="18"/>
              </w:rPr>
              <w:t>отсутствует</w:t>
            </w:r>
          </w:p>
        </w:tc>
      </w:tr>
      <w:tr w:rsidR="002479D1" w:rsidTr="00DD1511">
        <w:trPr>
          <w:trHeight w:val="24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18</w:t>
            </w:r>
          </w:p>
        </w:tc>
        <w:tc>
          <w:tcPr>
            <w:tcW w:w="2535"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школы, с. Кильмезь</w:t>
            </w:r>
          </w:p>
        </w:tc>
        <w:tc>
          <w:tcPr>
            <w:tcW w:w="2128" w:type="pct"/>
            <w:tcBorders>
              <w:top w:val="nil"/>
              <w:left w:val="nil"/>
              <w:bottom w:val="single" w:sz="4" w:space="0" w:color="auto"/>
              <w:right w:val="single" w:sz="4" w:space="0" w:color="auto"/>
            </w:tcBorders>
            <w:shd w:val="clear" w:color="auto" w:fill="auto"/>
            <w:noWrap/>
            <w:vAlign w:val="bottom"/>
            <w:hideMark/>
          </w:tcPr>
          <w:p w:rsidR="002479D1" w:rsidRDefault="00DD1511">
            <w:pPr>
              <w:jc w:val="center"/>
              <w:rPr>
                <w:color w:val="000000"/>
                <w:sz w:val="18"/>
                <w:szCs w:val="18"/>
              </w:rPr>
            </w:pPr>
            <w:r>
              <w:rPr>
                <w:color w:val="000000"/>
                <w:sz w:val="18"/>
                <w:szCs w:val="18"/>
              </w:rPr>
              <w:t>отсутствует</w:t>
            </w:r>
          </w:p>
        </w:tc>
      </w:tr>
      <w:tr w:rsidR="002479D1" w:rsidTr="00DD1511">
        <w:trPr>
          <w:trHeight w:val="24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19</w:t>
            </w:r>
          </w:p>
        </w:tc>
        <w:tc>
          <w:tcPr>
            <w:tcW w:w="2535"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с. Орловское</w:t>
            </w:r>
          </w:p>
        </w:tc>
        <w:tc>
          <w:tcPr>
            <w:tcW w:w="2128" w:type="pct"/>
            <w:tcBorders>
              <w:top w:val="nil"/>
              <w:left w:val="nil"/>
              <w:bottom w:val="single" w:sz="4" w:space="0" w:color="auto"/>
              <w:right w:val="single" w:sz="4" w:space="0" w:color="auto"/>
            </w:tcBorders>
            <w:shd w:val="clear" w:color="auto" w:fill="auto"/>
            <w:noWrap/>
            <w:vAlign w:val="bottom"/>
            <w:hideMark/>
          </w:tcPr>
          <w:p w:rsidR="002479D1" w:rsidRDefault="00DD1511">
            <w:pPr>
              <w:jc w:val="center"/>
              <w:rPr>
                <w:color w:val="000000"/>
                <w:sz w:val="18"/>
                <w:szCs w:val="18"/>
              </w:rPr>
            </w:pPr>
            <w:r>
              <w:rPr>
                <w:color w:val="000000"/>
                <w:sz w:val="18"/>
                <w:szCs w:val="18"/>
              </w:rPr>
              <w:t>отсутствует</w:t>
            </w:r>
          </w:p>
        </w:tc>
      </w:tr>
      <w:tr w:rsidR="002479D1" w:rsidTr="00DD1511">
        <w:trPr>
          <w:trHeight w:val="24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20</w:t>
            </w:r>
          </w:p>
        </w:tc>
        <w:tc>
          <w:tcPr>
            <w:tcW w:w="2535" w:type="pct"/>
            <w:tcBorders>
              <w:top w:val="nil"/>
              <w:left w:val="nil"/>
              <w:bottom w:val="single" w:sz="4" w:space="0" w:color="auto"/>
              <w:right w:val="single" w:sz="4" w:space="0" w:color="auto"/>
            </w:tcBorders>
            <w:shd w:val="clear" w:color="auto" w:fill="auto"/>
            <w:vAlign w:val="bottom"/>
            <w:hideMark/>
          </w:tcPr>
          <w:p w:rsidR="002479D1" w:rsidRDefault="002479D1">
            <w:pPr>
              <w:rPr>
                <w:color w:val="000000"/>
                <w:sz w:val="18"/>
                <w:szCs w:val="18"/>
              </w:rPr>
            </w:pPr>
            <w:r>
              <w:rPr>
                <w:color w:val="000000"/>
                <w:sz w:val="18"/>
                <w:szCs w:val="18"/>
              </w:rPr>
              <w:t>Котельная ПНИ ст. Пижил</w:t>
            </w:r>
          </w:p>
        </w:tc>
        <w:tc>
          <w:tcPr>
            <w:tcW w:w="2128" w:type="pct"/>
            <w:tcBorders>
              <w:top w:val="nil"/>
              <w:left w:val="nil"/>
              <w:bottom w:val="single" w:sz="4" w:space="0" w:color="auto"/>
              <w:right w:val="single" w:sz="4" w:space="0" w:color="auto"/>
            </w:tcBorders>
            <w:shd w:val="clear" w:color="auto" w:fill="auto"/>
            <w:noWrap/>
            <w:vAlign w:val="bottom"/>
            <w:hideMark/>
          </w:tcPr>
          <w:p w:rsidR="002479D1" w:rsidRDefault="00DD1511">
            <w:pPr>
              <w:jc w:val="center"/>
              <w:rPr>
                <w:color w:val="000000"/>
                <w:sz w:val="18"/>
                <w:szCs w:val="18"/>
              </w:rPr>
            </w:pPr>
            <w:r>
              <w:rPr>
                <w:color w:val="000000"/>
                <w:sz w:val="18"/>
                <w:szCs w:val="18"/>
              </w:rPr>
              <w:t>отсутствует</w:t>
            </w:r>
          </w:p>
        </w:tc>
      </w:tr>
      <w:tr w:rsidR="00DD1511" w:rsidTr="00DD1511">
        <w:trPr>
          <w:trHeight w:val="240"/>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21</w:t>
            </w:r>
          </w:p>
        </w:tc>
        <w:tc>
          <w:tcPr>
            <w:tcW w:w="2535" w:type="pct"/>
            <w:tcBorders>
              <w:top w:val="single" w:sz="4" w:space="0" w:color="auto"/>
              <w:left w:val="nil"/>
              <w:bottom w:val="single" w:sz="4" w:space="0" w:color="auto"/>
              <w:right w:val="single" w:sz="4" w:space="0" w:color="auto"/>
            </w:tcBorders>
            <w:shd w:val="clear" w:color="auto" w:fill="auto"/>
            <w:vAlign w:val="bottom"/>
            <w:hideMark/>
          </w:tcPr>
          <w:p w:rsidR="00DD1511" w:rsidRDefault="00DD1511">
            <w:pPr>
              <w:rPr>
                <w:color w:val="000000"/>
                <w:sz w:val="18"/>
                <w:szCs w:val="18"/>
              </w:rPr>
            </w:pPr>
            <w:r>
              <w:rPr>
                <w:color w:val="000000"/>
                <w:sz w:val="18"/>
                <w:szCs w:val="18"/>
              </w:rPr>
              <w:t>Котельная Нефтяников 38а, с.Сюмси</w:t>
            </w:r>
          </w:p>
        </w:tc>
        <w:tc>
          <w:tcPr>
            <w:tcW w:w="2128" w:type="pct"/>
            <w:tcBorders>
              <w:top w:val="single" w:sz="4" w:space="0" w:color="auto"/>
              <w:left w:val="nil"/>
              <w:bottom w:val="single" w:sz="4" w:space="0" w:color="auto"/>
              <w:right w:val="single" w:sz="4" w:space="0" w:color="auto"/>
            </w:tcBorders>
            <w:shd w:val="clear" w:color="auto" w:fill="auto"/>
            <w:noWrap/>
            <w:vAlign w:val="bottom"/>
            <w:hideMark/>
          </w:tcPr>
          <w:p w:rsidR="00DD1511" w:rsidRDefault="00DD1511">
            <w:pPr>
              <w:jc w:val="center"/>
              <w:rPr>
                <w:color w:val="000000"/>
                <w:sz w:val="18"/>
                <w:szCs w:val="18"/>
              </w:rPr>
            </w:pPr>
            <w:r>
              <w:rPr>
                <w:color w:val="000000"/>
                <w:sz w:val="18"/>
                <w:szCs w:val="18"/>
              </w:rPr>
              <w:t>отсутствует</w:t>
            </w:r>
          </w:p>
        </w:tc>
      </w:tr>
    </w:tbl>
    <w:p w:rsidR="006C6C07" w:rsidRPr="0038685E" w:rsidRDefault="006C6C07" w:rsidP="00D5781C">
      <w:pPr>
        <w:pStyle w:val="a3"/>
        <w:spacing w:before="120" w:after="0" w:line="360" w:lineRule="auto"/>
        <w:ind w:left="0" w:firstLine="567"/>
        <w:jc w:val="both"/>
        <w:rPr>
          <w:sz w:val="24"/>
          <w:szCs w:val="24"/>
        </w:rPr>
      </w:pPr>
    </w:p>
    <w:p w:rsidR="006C6C07" w:rsidRPr="0038685E" w:rsidRDefault="006C6C07">
      <w:r w:rsidRPr="0038685E">
        <w:br w:type="page"/>
      </w:r>
    </w:p>
    <w:p w:rsidR="006C6C07" w:rsidRPr="0038685E" w:rsidRDefault="006C6C07" w:rsidP="00BC28DA">
      <w:pPr>
        <w:pStyle w:val="1"/>
        <w:spacing w:line="276" w:lineRule="auto"/>
        <w:ind w:left="0" w:right="-1" w:firstLine="567"/>
        <w:jc w:val="both"/>
        <w:rPr>
          <w:sz w:val="24"/>
          <w:szCs w:val="24"/>
          <w:lang w:val="ru-RU"/>
        </w:rPr>
      </w:pPr>
      <w:bookmarkStart w:id="102" w:name="_Toc151584777"/>
      <w:r w:rsidRPr="0038685E">
        <w:rPr>
          <w:sz w:val="24"/>
          <w:szCs w:val="24"/>
          <w:lang w:val="ru-RU"/>
        </w:rPr>
        <w:t>ЧАСТЬ 8 ТОПЛИВНЫЕ БАЛАНСЫ ИСТОЧНИКОВ ТЕПЛОВОЙ ЭНЕРГИИ И СИСТЕМА ОБЕСПЕЧЕНИЯ ТОПЛИВОМ</w:t>
      </w:r>
      <w:bookmarkEnd w:id="102"/>
    </w:p>
    <w:p w:rsidR="006C6C07" w:rsidRPr="0038685E" w:rsidRDefault="006C6C07" w:rsidP="002A1FFF">
      <w:pPr>
        <w:pStyle w:val="7"/>
        <w:spacing w:before="120"/>
        <w:ind w:firstLine="567"/>
        <w:jc w:val="both"/>
        <w:rPr>
          <w:rFonts w:ascii="Times New Roman" w:hAnsi="Times New Roman"/>
          <w:b/>
          <w:i w:val="0"/>
          <w:sz w:val="24"/>
          <w:szCs w:val="24"/>
          <w:lang w:val="ru-RU"/>
        </w:rPr>
      </w:pPr>
      <w:bookmarkStart w:id="103" w:name="_Toc151584778"/>
      <w:r w:rsidRPr="0038685E">
        <w:rPr>
          <w:rFonts w:ascii="Times New Roman" w:hAnsi="Times New Roman"/>
          <w:b/>
          <w:i w:val="0"/>
          <w:sz w:val="24"/>
          <w:szCs w:val="24"/>
          <w:lang w:val="ru-RU"/>
        </w:rPr>
        <w:t>а) описание видов и количества используемого основного топлива для  каждого источника тепловой энергии</w:t>
      </w:r>
      <w:bookmarkEnd w:id="103"/>
    </w:p>
    <w:p w:rsidR="006C6C07" w:rsidRPr="0038685E" w:rsidRDefault="006C6C07" w:rsidP="00587C9C">
      <w:pPr>
        <w:pStyle w:val="a3"/>
        <w:spacing w:before="120" w:after="0" w:line="360" w:lineRule="auto"/>
        <w:ind w:left="0" w:firstLine="567"/>
        <w:jc w:val="both"/>
        <w:rPr>
          <w:sz w:val="24"/>
          <w:szCs w:val="24"/>
        </w:rPr>
      </w:pPr>
      <w:r w:rsidRPr="0038685E">
        <w:rPr>
          <w:sz w:val="24"/>
          <w:szCs w:val="24"/>
        </w:rPr>
        <w:t xml:space="preserve">В системе централизованного теплоснабжения </w:t>
      </w:r>
      <w:r w:rsidR="003A3903" w:rsidRPr="003A3903">
        <w:rPr>
          <w:sz w:val="24"/>
          <w:szCs w:val="24"/>
        </w:rPr>
        <w:t>муниципально</w:t>
      </w:r>
      <w:r w:rsidR="003A3903">
        <w:rPr>
          <w:sz w:val="24"/>
          <w:szCs w:val="24"/>
        </w:rPr>
        <w:t>го</w:t>
      </w:r>
      <w:r w:rsidR="003A3903" w:rsidRPr="003A3903">
        <w:rPr>
          <w:sz w:val="24"/>
          <w:szCs w:val="24"/>
        </w:rPr>
        <w:t xml:space="preserve"> образовани</w:t>
      </w:r>
      <w:r w:rsidR="003A3903">
        <w:rPr>
          <w:sz w:val="24"/>
          <w:szCs w:val="24"/>
        </w:rPr>
        <w:t xml:space="preserve">я </w:t>
      </w:r>
      <w:r w:rsidR="003A3903" w:rsidRPr="003A3903">
        <w:rPr>
          <w:sz w:val="24"/>
          <w:szCs w:val="24"/>
        </w:rPr>
        <w:t xml:space="preserve">«Муниципальный округ Сюмсинский район Удмуртской Республики» </w:t>
      </w:r>
      <w:r w:rsidRPr="0038685E">
        <w:rPr>
          <w:sz w:val="24"/>
          <w:szCs w:val="24"/>
        </w:rPr>
        <w:t>в качестве топлива используют природный газ. План нормативного расхода топлива на плановую температуру воздуха с учетом собственных нужд и нормативных потерь в сетях представлен в таблице 26.</w:t>
      </w:r>
    </w:p>
    <w:p w:rsidR="006C6C07" w:rsidRPr="0038685E" w:rsidRDefault="006C6C07" w:rsidP="00607091">
      <w:pPr>
        <w:pStyle w:val="a3"/>
        <w:spacing w:after="0" w:line="240" w:lineRule="auto"/>
        <w:ind w:left="0" w:firstLine="567"/>
        <w:rPr>
          <w:sz w:val="20"/>
          <w:szCs w:val="20"/>
        </w:rPr>
      </w:pPr>
      <w:r w:rsidRPr="0038685E">
        <w:rPr>
          <w:b/>
          <w:sz w:val="20"/>
          <w:szCs w:val="20"/>
        </w:rPr>
        <w:t>Таблица 26</w:t>
      </w:r>
      <w:r w:rsidRPr="0038685E">
        <w:rPr>
          <w:sz w:val="20"/>
          <w:szCs w:val="20"/>
        </w:rPr>
        <w:t xml:space="preserve"> – Вид и количество используемого основного топлива 202</w:t>
      </w:r>
      <w:r w:rsidR="003A3903">
        <w:rPr>
          <w:sz w:val="20"/>
          <w:szCs w:val="20"/>
        </w:rPr>
        <w:t xml:space="preserve">2 </w:t>
      </w:r>
      <w:r w:rsidRPr="0038685E">
        <w:rPr>
          <w:sz w:val="20"/>
          <w:szCs w:val="20"/>
        </w:rPr>
        <w:t>год</w:t>
      </w:r>
    </w:p>
    <w:tbl>
      <w:tblPr>
        <w:tblW w:w="4870" w:type="pct"/>
        <w:tblLook w:val="04A0"/>
      </w:tblPr>
      <w:tblGrid>
        <w:gridCol w:w="4074"/>
        <w:gridCol w:w="1506"/>
        <w:gridCol w:w="2077"/>
        <w:gridCol w:w="1665"/>
      </w:tblGrid>
      <w:tr w:rsidR="002479D1" w:rsidTr="00DD1511">
        <w:trPr>
          <w:trHeight w:val="20"/>
        </w:trPr>
        <w:tc>
          <w:tcPr>
            <w:tcW w:w="21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Источник теплоснабжения (котельная)</w:t>
            </w:r>
          </w:p>
        </w:tc>
        <w:tc>
          <w:tcPr>
            <w:tcW w:w="8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Вид топлива</w:t>
            </w:r>
          </w:p>
        </w:tc>
        <w:tc>
          <w:tcPr>
            <w:tcW w:w="2007" w:type="pct"/>
            <w:gridSpan w:val="2"/>
            <w:tcBorders>
              <w:top w:val="single" w:sz="4" w:space="0" w:color="auto"/>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2022 год</w:t>
            </w:r>
          </w:p>
        </w:tc>
      </w:tr>
      <w:tr w:rsidR="002479D1" w:rsidTr="00DD1511">
        <w:trPr>
          <w:trHeight w:val="20"/>
        </w:trPr>
        <w:tc>
          <w:tcPr>
            <w:tcW w:w="2185" w:type="pct"/>
            <w:vMerge/>
            <w:tcBorders>
              <w:top w:val="single" w:sz="4" w:space="0" w:color="auto"/>
              <w:left w:val="single" w:sz="4" w:space="0" w:color="auto"/>
              <w:bottom w:val="single" w:sz="4" w:space="0" w:color="auto"/>
              <w:right w:val="single" w:sz="4" w:space="0" w:color="auto"/>
            </w:tcBorders>
            <w:vAlign w:val="center"/>
            <w:hideMark/>
          </w:tcPr>
          <w:p w:rsidR="002479D1" w:rsidRDefault="002479D1">
            <w:pPr>
              <w:rPr>
                <w:color w:val="000000"/>
                <w:sz w:val="18"/>
                <w:szCs w:val="18"/>
              </w:rPr>
            </w:pPr>
          </w:p>
        </w:tc>
        <w:tc>
          <w:tcPr>
            <w:tcW w:w="808" w:type="pct"/>
            <w:vMerge/>
            <w:tcBorders>
              <w:top w:val="single" w:sz="4" w:space="0" w:color="auto"/>
              <w:left w:val="single" w:sz="4" w:space="0" w:color="auto"/>
              <w:bottom w:val="single" w:sz="4" w:space="0" w:color="auto"/>
              <w:right w:val="single" w:sz="4" w:space="0" w:color="auto"/>
            </w:tcBorders>
            <w:vAlign w:val="center"/>
            <w:hideMark/>
          </w:tcPr>
          <w:p w:rsidR="002479D1" w:rsidRDefault="002479D1">
            <w:pPr>
              <w:rPr>
                <w:color w:val="000000"/>
                <w:sz w:val="18"/>
                <w:szCs w:val="18"/>
              </w:rPr>
            </w:pPr>
          </w:p>
        </w:tc>
        <w:tc>
          <w:tcPr>
            <w:tcW w:w="1114"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Натуральное топливо</w:t>
            </w:r>
          </w:p>
        </w:tc>
        <w:tc>
          <w:tcPr>
            <w:tcW w:w="893" w:type="pct"/>
            <w:tcBorders>
              <w:top w:val="nil"/>
              <w:left w:val="nil"/>
              <w:bottom w:val="single" w:sz="4" w:space="0" w:color="auto"/>
              <w:right w:val="single" w:sz="4" w:space="0" w:color="auto"/>
            </w:tcBorders>
            <w:shd w:val="clear" w:color="auto" w:fill="auto"/>
            <w:vAlign w:val="center"/>
            <w:hideMark/>
          </w:tcPr>
          <w:p w:rsidR="002479D1" w:rsidRDefault="002479D1">
            <w:pPr>
              <w:jc w:val="center"/>
              <w:rPr>
                <w:color w:val="000000"/>
                <w:sz w:val="18"/>
                <w:szCs w:val="18"/>
              </w:rPr>
            </w:pPr>
            <w:r>
              <w:rPr>
                <w:color w:val="000000"/>
                <w:sz w:val="18"/>
                <w:szCs w:val="18"/>
              </w:rPr>
              <w:t>Условное топливо</w:t>
            </w:r>
          </w:p>
        </w:tc>
      </w:tr>
      <w:tr w:rsidR="002479D1" w:rsidTr="00DD1511">
        <w:trPr>
          <w:trHeight w:val="20"/>
        </w:trPr>
        <w:tc>
          <w:tcPr>
            <w:tcW w:w="2185"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д/с №2, с. Сюмси</w:t>
            </w:r>
          </w:p>
        </w:tc>
        <w:tc>
          <w:tcPr>
            <w:tcW w:w="808" w:type="pct"/>
            <w:tcBorders>
              <w:top w:val="nil"/>
              <w:left w:val="nil"/>
              <w:bottom w:val="single" w:sz="4" w:space="0" w:color="auto"/>
              <w:right w:val="nil"/>
            </w:tcBorders>
            <w:shd w:val="clear" w:color="auto" w:fill="auto"/>
            <w:vAlign w:val="center"/>
            <w:hideMark/>
          </w:tcPr>
          <w:p w:rsidR="002479D1" w:rsidRDefault="002479D1">
            <w:pPr>
              <w:jc w:val="center"/>
              <w:rPr>
                <w:color w:val="000000"/>
                <w:sz w:val="18"/>
                <w:szCs w:val="18"/>
              </w:rPr>
            </w:pPr>
            <w:r>
              <w:rPr>
                <w:color w:val="000000"/>
                <w:sz w:val="18"/>
                <w:szCs w:val="18"/>
              </w:rPr>
              <w:t>Природный газ</w:t>
            </w:r>
          </w:p>
        </w:tc>
        <w:tc>
          <w:tcPr>
            <w:tcW w:w="1114"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41,408</w:t>
            </w:r>
          </w:p>
        </w:tc>
        <w:tc>
          <w:tcPr>
            <w:tcW w:w="893"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48,447</w:t>
            </w:r>
          </w:p>
        </w:tc>
      </w:tr>
      <w:tr w:rsidR="002479D1" w:rsidTr="00DD1511">
        <w:trPr>
          <w:trHeight w:val="20"/>
        </w:trPr>
        <w:tc>
          <w:tcPr>
            <w:tcW w:w="2185"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д/с №3, с. Сюмси</w:t>
            </w:r>
          </w:p>
        </w:tc>
        <w:tc>
          <w:tcPr>
            <w:tcW w:w="808" w:type="pct"/>
            <w:tcBorders>
              <w:top w:val="nil"/>
              <w:left w:val="nil"/>
              <w:bottom w:val="single" w:sz="4" w:space="0" w:color="auto"/>
              <w:right w:val="nil"/>
            </w:tcBorders>
            <w:shd w:val="clear" w:color="auto" w:fill="auto"/>
            <w:vAlign w:val="center"/>
            <w:hideMark/>
          </w:tcPr>
          <w:p w:rsidR="002479D1" w:rsidRDefault="002479D1">
            <w:pPr>
              <w:jc w:val="center"/>
              <w:rPr>
                <w:color w:val="000000"/>
                <w:sz w:val="18"/>
                <w:szCs w:val="18"/>
              </w:rPr>
            </w:pPr>
            <w:r>
              <w:rPr>
                <w:color w:val="000000"/>
                <w:sz w:val="18"/>
                <w:szCs w:val="18"/>
              </w:rPr>
              <w:t>Природный газ</w:t>
            </w:r>
          </w:p>
        </w:tc>
        <w:tc>
          <w:tcPr>
            <w:tcW w:w="1114"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19,338</w:t>
            </w:r>
          </w:p>
        </w:tc>
        <w:tc>
          <w:tcPr>
            <w:tcW w:w="893"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22,625</w:t>
            </w:r>
          </w:p>
        </w:tc>
      </w:tr>
      <w:tr w:rsidR="002479D1" w:rsidTr="00DD1511">
        <w:trPr>
          <w:trHeight w:val="20"/>
        </w:trPr>
        <w:tc>
          <w:tcPr>
            <w:tcW w:w="2185"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НПС, с. Сюмси</w:t>
            </w:r>
          </w:p>
        </w:tc>
        <w:tc>
          <w:tcPr>
            <w:tcW w:w="808" w:type="pct"/>
            <w:tcBorders>
              <w:top w:val="nil"/>
              <w:left w:val="nil"/>
              <w:bottom w:val="single" w:sz="4" w:space="0" w:color="auto"/>
              <w:right w:val="nil"/>
            </w:tcBorders>
            <w:shd w:val="clear" w:color="auto" w:fill="auto"/>
            <w:vAlign w:val="center"/>
            <w:hideMark/>
          </w:tcPr>
          <w:p w:rsidR="002479D1" w:rsidRDefault="002479D1">
            <w:pPr>
              <w:jc w:val="center"/>
              <w:rPr>
                <w:color w:val="000000"/>
                <w:sz w:val="18"/>
                <w:szCs w:val="18"/>
              </w:rPr>
            </w:pPr>
            <w:r>
              <w:rPr>
                <w:color w:val="000000"/>
                <w:sz w:val="18"/>
                <w:szCs w:val="18"/>
              </w:rPr>
              <w:t>Природный газ</w:t>
            </w:r>
          </w:p>
        </w:tc>
        <w:tc>
          <w:tcPr>
            <w:tcW w:w="1114"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197,096</w:t>
            </w:r>
          </w:p>
        </w:tc>
        <w:tc>
          <w:tcPr>
            <w:tcW w:w="893"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230,602</w:t>
            </w:r>
          </w:p>
        </w:tc>
      </w:tr>
      <w:tr w:rsidR="002479D1" w:rsidTr="00DD1511">
        <w:trPr>
          <w:trHeight w:val="20"/>
        </w:trPr>
        <w:tc>
          <w:tcPr>
            <w:tcW w:w="2185"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ПУ, с. Сюмси</w:t>
            </w:r>
          </w:p>
        </w:tc>
        <w:tc>
          <w:tcPr>
            <w:tcW w:w="808" w:type="pct"/>
            <w:tcBorders>
              <w:top w:val="nil"/>
              <w:left w:val="nil"/>
              <w:bottom w:val="single" w:sz="4" w:space="0" w:color="auto"/>
              <w:right w:val="nil"/>
            </w:tcBorders>
            <w:shd w:val="clear" w:color="auto" w:fill="auto"/>
            <w:vAlign w:val="center"/>
            <w:hideMark/>
          </w:tcPr>
          <w:p w:rsidR="002479D1" w:rsidRDefault="002479D1">
            <w:pPr>
              <w:jc w:val="center"/>
              <w:rPr>
                <w:color w:val="000000"/>
                <w:sz w:val="18"/>
                <w:szCs w:val="18"/>
              </w:rPr>
            </w:pPr>
            <w:r>
              <w:rPr>
                <w:color w:val="000000"/>
                <w:sz w:val="18"/>
                <w:szCs w:val="18"/>
              </w:rPr>
              <w:t>Природный газ</w:t>
            </w:r>
          </w:p>
        </w:tc>
        <w:tc>
          <w:tcPr>
            <w:tcW w:w="1114"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670,902</w:t>
            </w:r>
          </w:p>
        </w:tc>
        <w:tc>
          <w:tcPr>
            <w:tcW w:w="893"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784,955</w:t>
            </w:r>
          </w:p>
        </w:tc>
      </w:tr>
      <w:tr w:rsidR="002479D1" w:rsidTr="00DD1511">
        <w:trPr>
          <w:trHeight w:val="20"/>
        </w:trPr>
        <w:tc>
          <w:tcPr>
            <w:tcW w:w="2185"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с. Сюмси, ул. Чапаева, 13</w:t>
            </w:r>
          </w:p>
        </w:tc>
        <w:tc>
          <w:tcPr>
            <w:tcW w:w="808" w:type="pct"/>
            <w:tcBorders>
              <w:top w:val="nil"/>
              <w:left w:val="nil"/>
              <w:bottom w:val="single" w:sz="4" w:space="0" w:color="auto"/>
              <w:right w:val="nil"/>
            </w:tcBorders>
            <w:shd w:val="clear" w:color="auto" w:fill="auto"/>
            <w:vAlign w:val="center"/>
            <w:hideMark/>
          </w:tcPr>
          <w:p w:rsidR="002479D1" w:rsidRDefault="002479D1">
            <w:pPr>
              <w:jc w:val="center"/>
              <w:rPr>
                <w:color w:val="000000"/>
                <w:sz w:val="18"/>
                <w:szCs w:val="18"/>
              </w:rPr>
            </w:pPr>
            <w:r>
              <w:rPr>
                <w:color w:val="000000"/>
                <w:sz w:val="18"/>
                <w:szCs w:val="18"/>
              </w:rPr>
              <w:t>Природный газ</w:t>
            </w:r>
          </w:p>
        </w:tc>
        <w:tc>
          <w:tcPr>
            <w:tcW w:w="1114"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9,363</w:t>
            </w:r>
          </w:p>
        </w:tc>
        <w:tc>
          <w:tcPr>
            <w:tcW w:w="893"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10,955</w:t>
            </w:r>
          </w:p>
        </w:tc>
      </w:tr>
      <w:tr w:rsidR="002479D1" w:rsidTr="00DD1511">
        <w:trPr>
          <w:trHeight w:val="20"/>
        </w:trPr>
        <w:tc>
          <w:tcPr>
            <w:tcW w:w="2185"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Спецдома, д. Акилово</w:t>
            </w:r>
          </w:p>
        </w:tc>
        <w:tc>
          <w:tcPr>
            <w:tcW w:w="808" w:type="pct"/>
            <w:tcBorders>
              <w:top w:val="nil"/>
              <w:left w:val="nil"/>
              <w:bottom w:val="single" w:sz="4" w:space="0" w:color="auto"/>
              <w:right w:val="nil"/>
            </w:tcBorders>
            <w:shd w:val="clear" w:color="auto" w:fill="auto"/>
            <w:vAlign w:val="center"/>
            <w:hideMark/>
          </w:tcPr>
          <w:p w:rsidR="002479D1" w:rsidRDefault="002479D1">
            <w:pPr>
              <w:jc w:val="center"/>
              <w:rPr>
                <w:color w:val="000000"/>
                <w:sz w:val="18"/>
                <w:szCs w:val="18"/>
              </w:rPr>
            </w:pPr>
            <w:r>
              <w:rPr>
                <w:color w:val="000000"/>
                <w:sz w:val="18"/>
                <w:szCs w:val="18"/>
              </w:rPr>
              <w:t>Природный газ</w:t>
            </w:r>
          </w:p>
        </w:tc>
        <w:tc>
          <w:tcPr>
            <w:tcW w:w="1114"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24,409</w:t>
            </w:r>
          </w:p>
        </w:tc>
        <w:tc>
          <w:tcPr>
            <w:tcW w:w="893"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28,559</w:t>
            </w:r>
          </w:p>
        </w:tc>
      </w:tr>
      <w:tr w:rsidR="002479D1" w:rsidTr="00DD1511">
        <w:trPr>
          <w:trHeight w:val="20"/>
        </w:trPr>
        <w:tc>
          <w:tcPr>
            <w:tcW w:w="2185"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ЦРБ, с. Сюмси</w:t>
            </w:r>
          </w:p>
        </w:tc>
        <w:tc>
          <w:tcPr>
            <w:tcW w:w="808" w:type="pct"/>
            <w:tcBorders>
              <w:top w:val="nil"/>
              <w:left w:val="nil"/>
              <w:bottom w:val="single" w:sz="4" w:space="0" w:color="auto"/>
              <w:right w:val="nil"/>
            </w:tcBorders>
            <w:shd w:val="clear" w:color="auto" w:fill="auto"/>
            <w:vAlign w:val="center"/>
            <w:hideMark/>
          </w:tcPr>
          <w:p w:rsidR="002479D1" w:rsidRDefault="002479D1">
            <w:pPr>
              <w:jc w:val="center"/>
              <w:rPr>
                <w:color w:val="000000"/>
                <w:sz w:val="18"/>
                <w:szCs w:val="18"/>
              </w:rPr>
            </w:pPr>
            <w:r>
              <w:rPr>
                <w:color w:val="000000"/>
                <w:sz w:val="18"/>
                <w:szCs w:val="18"/>
              </w:rPr>
              <w:t>Природный газ</w:t>
            </w:r>
          </w:p>
        </w:tc>
        <w:tc>
          <w:tcPr>
            <w:tcW w:w="1114"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224,870</w:t>
            </w:r>
          </w:p>
        </w:tc>
        <w:tc>
          <w:tcPr>
            <w:tcW w:w="893"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263,098</w:t>
            </w:r>
          </w:p>
        </w:tc>
      </w:tr>
      <w:tr w:rsidR="002479D1" w:rsidTr="00DD1511">
        <w:trPr>
          <w:trHeight w:val="20"/>
        </w:trPr>
        <w:tc>
          <w:tcPr>
            <w:tcW w:w="2185"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очистных сооружений, с. Сюмси</w:t>
            </w:r>
          </w:p>
        </w:tc>
        <w:tc>
          <w:tcPr>
            <w:tcW w:w="808" w:type="pct"/>
            <w:tcBorders>
              <w:top w:val="nil"/>
              <w:left w:val="nil"/>
              <w:bottom w:val="single" w:sz="4" w:space="0" w:color="auto"/>
              <w:right w:val="nil"/>
            </w:tcBorders>
            <w:shd w:val="clear" w:color="auto" w:fill="auto"/>
            <w:vAlign w:val="center"/>
            <w:hideMark/>
          </w:tcPr>
          <w:p w:rsidR="002479D1" w:rsidRDefault="002479D1">
            <w:pPr>
              <w:jc w:val="center"/>
              <w:rPr>
                <w:color w:val="000000"/>
                <w:sz w:val="18"/>
                <w:szCs w:val="18"/>
              </w:rPr>
            </w:pPr>
            <w:r>
              <w:rPr>
                <w:color w:val="000000"/>
                <w:sz w:val="18"/>
                <w:szCs w:val="18"/>
              </w:rPr>
              <w:t>Природный газ</w:t>
            </w:r>
          </w:p>
        </w:tc>
        <w:tc>
          <w:tcPr>
            <w:tcW w:w="1114"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14,283</w:t>
            </w:r>
          </w:p>
        </w:tc>
        <w:tc>
          <w:tcPr>
            <w:tcW w:w="893"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45,277</w:t>
            </w:r>
          </w:p>
        </w:tc>
      </w:tr>
      <w:tr w:rsidR="002479D1" w:rsidTr="00DD1511">
        <w:trPr>
          <w:trHeight w:val="20"/>
        </w:trPr>
        <w:tc>
          <w:tcPr>
            <w:tcW w:w="2185"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школы  с. Сюмси</w:t>
            </w:r>
          </w:p>
        </w:tc>
        <w:tc>
          <w:tcPr>
            <w:tcW w:w="808" w:type="pct"/>
            <w:tcBorders>
              <w:top w:val="nil"/>
              <w:left w:val="nil"/>
              <w:bottom w:val="single" w:sz="4" w:space="0" w:color="auto"/>
              <w:right w:val="nil"/>
            </w:tcBorders>
            <w:shd w:val="clear" w:color="auto" w:fill="auto"/>
            <w:vAlign w:val="center"/>
            <w:hideMark/>
          </w:tcPr>
          <w:p w:rsidR="002479D1" w:rsidRDefault="002479D1">
            <w:pPr>
              <w:jc w:val="center"/>
              <w:rPr>
                <w:color w:val="000000"/>
                <w:sz w:val="18"/>
                <w:szCs w:val="18"/>
              </w:rPr>
            </w:pPr>
            <w:r>
              <w:rPr>
                <w:color w:val="000000"/>
                <w:sz w:val="18"/>
                <w:szCs w:val="18"/>
              </w:rPr>
              <w:t>Природный газ</w:t>
            </w:r>
          </w:p>
        </w:tc>
        <w:tc>
          <w:tcPr>
            <w:tcW w:w="1114"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561,157</w:t>
            </w:r>
          </w:p>
        </w:tc>
        <w:tc>
          <w:tcPr>
            <w:tcW w:w="893"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656,554</w:t>
            </w:r>
          </w:p>
        </w:tc>
      </w:tr>
      <w:tr w:rsidR="002479D1" w:rsidTr="00DD1511">
        <w:trPr>
          <w:trHeight w:val="20"/>
        </w:trPr>
        <w:tc>
          <w:tcPr>
            <w:tcW w:w="2185"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школы , д. Васькино</w:t>
            </w:r>
          </w:p>
        </w:tc>
        <w:tc>
          <w:tcPr>
            <w:tcW w:w="808" w:type="pct"/>
            <w:tcBorders>
              <w:top w:val="nil"/>
              <w:left w:val="nil"/>
              <w:bottom w:val="single" w:sz="4" w:space="0" w:color="auto"/>
              <w:right w:val="nil"/>
            </w:tcBorders>
            <w:shd w:val="clear" w:color="auto" w:fill="auto"/>
            <w:vAlign w:val="center"/>
            <w:hideMark/>
          </w:tcPr>
          <w:p w:rsidR="002479D1" w:rsidRDefault="002479D1">
            <w:pPr>
              <w:jc w:val="center"/>
              <w:rPr>
                <w:color w:val="000000"/>
                <w:sz w:val="18"/>
                <w:szCs w:val="18"/>
              </w:rPr>
            </w:pPr>
            <w:r>
              <w:rPr>
                <w:color w:val="000000"/>
                <w:sz w:val="18"/>
                <w:szCs w:val="18"/>
              </w:rPr>
              <w:t>Природный газ</w:t>
            </w:r>
          </w:p>
        </w:tc>
        <w:tc>
          <w:tcPr>
            <w:tcW w:w="1114"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DD1511">
            <w:pPr>
              <w:jc w:val="center"/>
              <w:rPr>
                <w:color w:val="000000"/>
                <w:sz w:val="18"/>
                <w:szCs w:val="18"/>
              </w:rPr>
            </w:pPr>
            <w:r>
              <w:rPr>
                <w:color w:val="000000"/>
                <w:sz w:val="18"/>
                <w:szCs w:val="18"/>
              </w:rPr>
              <w:t>-</w:t>
            </w:r>
          </w:p>
        </w:tc>
        <w:tc>
          <w:tcPr>
            <w:tcW w:w="893" w:type="pct"/>
            <w:tcBorders>
              <w:top w:val="nil"/>
              <w:left w:val="nil"/>
              <w:bottom w:val="single" w:sz="4" w:space="0" w:color="auto"/>
              <w:right w:val="single" w:sz="4" w:space="0" w:color="auto"/>
            </w:tcBorders>
            <w:shd w:val="clear" w:color="auto" w:fill="auto"/>
            <w:noWrap/>
            <w:vAlign w:val="center"/>
            <w:hideMark/>
          </w:tcPr>
          <w:p w:rsidR="002479D1" w:rsidRDefault="00DD1511">
            <w:pPr>
              <w:jc w:val="center"/>
              <w:rPr>
                <w:color w:val="000000"/>
                <w:sz w:val="18"/>
                <w:szCs w:val="18"/>
              </w:rPr>
            </w:pPr>
            <w:r>
              <w:rPr>
                <w:color w:val="000000"/>
                <w:sz w:val="18"/>
                <w:szCs w:val="18"/>
              </w:rPr>
              <w:t>-</w:t>
            </w:r>
          </w:p>
        </w:tc>
      </w:tr>
      <w:tr w:rsidR="002479D1" w:rsidTr="00DD1511">
        <w:trPr>
          <w:trHeight w:val="20"/>
        </w:trPr>
        <w:tc>
          <w:tcPr>
            <w:tcW w:w="2185"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школы , ст. Пижил</w:t>
            </w:r>
          </w:p>
        </w:tc>
        <w:tc>
          <w:tcPr>
            <w:tcW w:w="808" w:type="pct"/>
            <w:tcBorders>
              <w:top w:val="nil"/>
              <w:left w:val="nil"/>
              <w:bottom w:val="single" w:sz="4" w:space="0" w:color="auto"/>
              <w:right w:val="nil"/>
            </w:tcBorders>
            <w:shd w:val="clear" w:color="auto" w:fill="auto"/>
            <w:vAlign w:val="center"/>
            <w:hideMark/>
          </w:tcPr>
          <w:p w:rsidR="002479D1" w:rsidRDefault="002479D1">
            <w:pPr>
              <w:jc w:val="center"/>
              <w:rPr>
                <w:color w:val="000000"/>
                <w:sz w:val="18"/>
                <w:szCs w:val="18"/>
              </w:rPr>
            </w:pPr>
            <w:r>
              <w:rPr>
                <w:color w:val="000000"/>
                <w:sz w:val="18"/>
                <w:szCs w:val="18"/>
              </w:rPr>
              <w:t>Природный газ</w:t>
            </w:r>
          </w:p>
        </w:tc>
        <w:tc>
          <w:tcPr>
            <w:tcW w:w="1114"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DD1511">
            <w:pPr>
              <w:jc w:val="center"/>
              <w:rPr>
                <w:color w:val="000000"/>
                <w:sz w:val="18"/>
                <w:szCs w:val="18"/>
              </w:rPr>
            </w:pPr>
            <w:r>
              <w:rPr>
                <w:color w:val="000000"/>
                <w:sz w:val="18"/>
                <w:szCs w:val="18"/>
              </w:rPr>
              <w:t>-</w:t>
            </w:r>
          </w:p>
        </w:tc>
        <w:tc>
          <w:tcPr>
            <w:tcW w:w="893" w:type="pct"/>
            <w:tcBorders>
              <w:top w:val="nil"/>
              <w:left w:val="nil"/>
              <w:bottom w:val="single" w:sz="4" w:space="0" w:color="auto"/>
              <w:right w:val="single" w:sz="4" w:space="0" w:color="auto"/>
            </w:tcBorders>
            <w:shd w:val="clear" w:color="auto" w:fill="auto"/>
            <w:noWrap/>
            <w:vAlign w:val="center"/>
            <w:hideMark/>
          </w:tcPr>
          <w:p w:rsidR="002479D1" w:rsidRDefault="00DD1511">
            <w:pPr>
              <w:jc w:val="center"/>
              <w:rPr>
                <w:color w:val="000000"/>
                <w:sz w:val="18"/>
                <w:szCs w:val="18"/>
              </w:rPr>
            </w:pPr>
            <w:r>
              <w:rPr>
                <w:color w:val="000000"/>
                <w:sz w:val="18"/>
                <w:szCs w:val="18"/>
              </w:rPr>
              <w:t>-</w:t>
            </w:r>
          </w:p>
        </w:tc>
      </w:tr>
      <w:tr w:rsidR="002479D1" w:rsidTr="00DD1511">
        <w:trPr>
          <w:trHeight w:val="20"/>
        </w:trPr>
        <w:tc>
          <w:tcPr>
            <w:tcW w:w="2185"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школы , д. Дмитрошур</w:t>
            </w:r>
          </w:p>
        </w:tc>
        <w:tc>
          <w:tcPr>
            <w:tcW w:w="808" w:type="pct"/>
            <w:tcBorders>
              <w:top w:val="nil"/>
              <w:left w:val="nil"/>
              <w:bottom w:val="single" w:sz="4" w:space="0" w:color="auto"/>
              <w:right w:val="nil"/>
            </w:tcBorders>
            <w:shd w:val="clear" w:color="auto" w:fill="auto"/>
            <w:vAlign w:val="center"/>
            <w:hideMark/>
          </w:tcPr>
          <w:p w:rsidR="002479D1" w:rsidRDefault="002479D1">
            <w:pPr>
              <w:jc w:val="center"/>
              <w:rPr>
                <w:color w:val="000000"/>
                <w:sz w:val="18"/>
                <w:szCs w:val="18"/>
              </w:rPr>
            </w:pPr>
            <w:r>
              <w:rPr>
                <w:color w:val="000000"/>
                <w:sz w:val="18"/>
                <w:szCs w:val="18"/>
              </w:rPr>
              <w:t>Природный газ</w:t>
            </w:r>
          </w:p>
        </w:tc>
        <w:tc>
          <w:tcPr>
            <w:tcW w:w="1114"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66,889</w:t>
            </w:r>
          </w:p>
        </w:tc>
        <w:tc>
          <w:tcPr>
            <w:tcW w:w="893"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78,260</w:t>
            </w:r>
          </w:p>
        </w:tc>
      </w:tr>
      <w:tr w:rsidR="002479D1" w:rsidTr="00DD1511">
        <w:trPr>
          <w:trHeight w:val="20"/>
        </w:trPr>
        <w:tc>
          <w:tcPr>
            <w:tcW w:w="2185"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школы , д. Маркелово</w:t>
            </w:r>
          </w:p>
        </w:tc>
        <w:tc>
          <w:tcPr>
            <w:tcW w:w="808" w:type="pct"/>
            <w:tcBorders>
              <w:top w:val="nil"/>
              <w:left w:val="nil"/>
              <w:bottom w:val="single" w:sz="4" w:space="0" w:color="auto"/>
              <w:right w:val="nil"/>
            </w:tcBorders>
            <w:shd w:val="clear" w:color="auto" w:fill="auto"/>
            <w:vAlign w:val="center"/>
            <w:hideMark/>
          </w:tcPr>
          <w:p w:rsidR="002479D1" w:rsidRDefault="002479D1">
            <w:pPr>
              <w:jc w:val="center"/>
              <w:rPr>
                <w:color w:val="000000"/>
                <w:sz w:val="18"/>
                <w:szCs w:val="18"/>
              </w:rPr>
            </w:pPr>
            <w:r>
              <w:rPr>
                <w:color w:val="000000"/>
                <w:sz w:val="18"/>
                <w:szCs w:val="18"/>
              </w:rPr>
              <w:t>Природный газ</w:t>
            </w:r>
          </w:p>
        </w:tc>
        <w:tc>
          <w:tcPr>
            <w:tcW w:w="1114"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50,305</w:t>
            </w:r>
          </w:p>
        </w:tc>
        <w:tc>
          <w:tcPr>
            <w:tcW w:w="893"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58,857</w:t>
            </w:r>
          </w:p>
        </w:tc>
      </w:tr>
      <w:tr w:rsidR="002479D1" w:rsidTr="00DD1511">
        <w:trPr>
          <w:trHeight w:val="20"/>
        </w:trPr>
        <w:tc>
          <w:tcPr>
            <w:tcW w:w="2185"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школы , с. Гура</w:t>
            </w:r>
          </w:p>
        </w:tc>
        <w:tc>
          <w:tcPr>
            <w:tcW w:w="808" w:type="pct"/>
            <w:tcBorders>
              <w:top w:val="nil"/>
              <w:left w:val="nil"/>
              <w:bottom w:val="single" w:sz="4" w:space="0" w:color="auto"/>
              <w:right w:val="nil"/>
            </w:tcBorders>
            <w:shd w:val="clear" w:color="auto" w:fill="auto"/>
            <w:vAlign w:val="center"/>
            <w:hideMark/>
          </w:tcPr>
          <w:p w:rsidR="002479D1" w:rsidRDefault="002479D1">
            <w:pPr>
              <w:jc w:val="center"/>
              <w:rPr>
                <w:color w:val="000000"/>
                <w:sz w:val="18"/>
                <w:szCs w:val="18"/>
              </w:rPr>
            </w:pPr>
            <w:r>
              <w:rPr>
                <w:color w:val="000000"/>
                <w:sz w:val="18"/>
                <w:szCs w:val="18"/>
              </w:rPr>
              <w:t>дрова</w:t>
            </w:r>
          </w:p>
        </w:tc>
        <w:tc>
          <w:tcPr>
            <w:tcW w:w="1114"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320,000</w:t>
            </w:r>
          </w:p>
        </w:tc>
        <w:tc>
          <w:tcPr>
            <w:tcW w:w="893" w:type="pct"/>
            <w:tcBorders>
              <w:top w:val="nil"/>
              <w:left w:val="nil"/>
              <w:bottom w:val="single" w:sz="4" w:space="0" w:color="auto"/>
              <w:right w:val="single" w:sz="4" w:space="0" w:color="auto"/>
            </w:tcBorders>
            <w:shd w:val="clear" w:color="auto" w:fill="auto"/>
            <w:noWrap/>
            <w:vAlign w:val="center"/>
            <w:hideMark/>
          </w:tcPr>
          <w:p w:rsidR="002479D1" w:rsidRDefault="002479D1">
            <w:pPr>
              <w:jc w:val="center"/>
              <w:rPr>
                <w:color w:val="000000"/>
                <w:sz w:val="18"/>
                <w:szCs w:val="18"/>
              </w:rPr>
            </w:pPr>
            <w:r>
              <w:rPr>
                <w:color w:val="000000"/>
                <w:sz w:val="18"/>
                <w:szCs w:val="18"/>
              </w:rPr>
              <w:t>85,120</w:t>
            </w:r>
          </w:p>
        </w:tc>
      </w:tr>
      <w:tr w:rsidR="002479D1" w:rsidTr="00DD1511">
        <w:trPr>
          <w:trHeight w:val="20"/>
        </w:trPr>
        <w:tc>
          <w:tcPr>
            <w:tcW w:w="2185"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школы, с. Муки-Какси</w:t>
            </w:r>
          </w:p>
        </w:tc>
        <w:tc>
          <w:tcPr>
            <w:tcW w:w="808" w:type="pct"/>
            <w:tcBorders>
              <w:top w:val="nil"/>
              <w:left w:val="nil"/>
              <w:bottom w:val="single" w:sz="4" w:space="0" w:color="auto"/>
              <w:right w:val="nil"/>
            </w:tcBorders>
            <w:shd w:val="clear" w:color="auto" w:fill="auto"/>
            <w:vAlign w:val="center"/>
            <w:hideMark/>
          </w:tcPr>
          <w:p w:rsidR="002479D1" w:rsidRDefault="002479D1">
            <w:pPr>
              <w:jc w:val="center"/>
              <w:rPr>
                <w:color w:val="000000"/>
                <w:sz w:val="18"/>
                <w:szCs w:val="18"/>
              </w:rPr>
            </w:pPr>
            <w:r>
              <w:rPr>
                <w:color w:val="000000"/>
                <w:sz w:val="18"/>
                <w:szCs w:val="18"/>
              </w:rPr>
              <w:t>Природный газ</w:t>
            </w:r>
          </w:p>
        </w:tc>
        <w:tc>
          <w:tcPr>
            <w:tcW w:w="1114"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DD1511">
            <w:pPr>
              <w:jc w:val="center"/>
              <w:rPr>
                <w:color w:val="000000"/>
                <w:sz w:val="18"/>
                <w:szCs w:val="18"/>
              </w:rPr>
            </w:pPr>
            <w:r>
              <w:rPr>
                <w:color w:val="000000"/>
                <w:sz w:val="18"/>
                <w:szCs w:val="18"/>
              </w:rPr>
              <w:t>-</w:t>
            </w:r>
          </w:p>
        </w:tc>
        <w:tc>
          <w:tcPr>
            <w:tcW w:w="893" w:type="pct"/>
            <w:tcBorders>
              <w:top w:val="nil"/>
              <w:left w:val="nil"/>
              <w:bottom w:val="single" w:sz="4" w:space="0" w:color="auto"/>
              <w:right w:val="single" w:sz="4" w:space="0" w:color="auto"/>
            </w:tcBorders>
            <w:shd w:val="clear" w:color="auto" w:fill="auto"/>
            <w:noWrap/>
            <w:vAlign w:val="center"/>
            <w:hideMark/>
          </w:tcPr>
          <w:p w:rsidR="002479D1" w:rsidRDefault="00DD1511">
            <w:pPr>
              <w:jc w:val="center"/>
              <w:rPr>
                <w:color w:val="000000"/>
                <w:sz w:val="18"/>
                <w:szCs w:val="18"/>
              </w:rPr>
            </w:pPr>
            <w:r>
              <w:rPr>
                <w:color w:val="000000"/>
                <w:sz w:val="18"/>
                <w:szCs w:val="18"/>
              </w:rPr>
              <w:t>-</w:t>
            </w:r>
          </w:p>
        </w:tc>
      </w:tr>
      <w:tr w:rsidR="002479D1" w:rsidTr="00DD1511">
        <w:trPr>
          <w:trHeight w:val="20"/>
        </w:trPr>
        <w:tc>
          <w:tcPr>
            <w:tcW w:w="2185"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больницы с. Кильмезь</w:t>
            </w:r>
          </w:p>
        </w:tc>
        <w:tc>
          <w:tcPr>
            <w:tcW w:w="808" w:type="pct"/>
            <w:tcBorders>
              <w:top w:val="nil"/>
              <w:left w:val="nil"/>
              <w:bottom w:val="single" w:sz="4" w:space="0" w:color="auto"/>
              <w:right w:val="nil"/>
            </w:tcBorders>
            <w:shd w:val="clear" w:color="auto" w:fill="auto"/>
            <w:vAlign w:val="center"/>
            <w:hideMark/>
          </w:tcPr>
          <w:p w:rsidR="002479D1" w:rsidRDefault="002479D1">
            <w:pPr>
              <w:jc w:val="center"/>
              <w:rPr>
                <w:color w:val="000000"/>
                <w:sz w:val="18"/>
                <w:szCs w:val="18"/>
              </w:rPr>
            </w:pPr>
            <w:r>
              <w:rPr>
                <w:color w:val="000000"/>
                <w:sz w:val="18"/>
                <w:szCs w:val="18"/>
              </w:rPr>
              <w:t>Природный газ</w:t>
            </w:r>
          </w:p>
        </w:tc>
        <w:tc>
          <w:tcPr>
            <w:tcW w:w="1114"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DD1511">
            <w:pPr>
              <w:jc w:val="center"/>
              <w:rPr>
                <w:color w:val="000000"/>
                <w:sz w:val="18"/>
                <w:szCs w:val="18"/>
              </w:rPr>
            </w:pPr>
            <w:r>
              <w:rPr>
                <w:color w:val="000000"/>
                <w:sz w:val="18"/>
                <w:szCs w:val="18"/>
              </w:rPr>
              <w:t>-</w:t>
            </w:r>
          </w:p>
        </w:tc>
        <w:tc>
          <w:tcPr>
            <w:tcW w:w="893" w:type="pct"/>
            <w:tcBorders>
              <w:top w:val="nil"/>
              <w:left w:val="nil"/>
              <w:bottom w:val="single" w:sz="4" w:space="0" w:color="auto"/>
              <w:right w:val="single" w:sz="4" w:space="0" w:color="auto"/>
            </w:tcBorders>
            <w:shd w:val="clear" w:color="auto" w:fill="auto"/>
            <w:noWrap/>
            <w:vAlign w:val="center"/>
            <w:hideMark/>
          </w:tcPr>
          <w:p w:rsidR="002479D1" w:rsidRDefault="00DD1511">
            <w:pPr>
              <w:jc w:val="center"/>
              <w:rPr>
                <w:color w:val="000000"/>
                <w:sz w:val="18"/>
                <w:szCs w:val="18"/>
              </w:rPr>
            </w:pPr>
            <w:r>
              <w:rPr>
                <w:color w:val="000000"/>
                <w:sz w:val="18"/>
                <w:szCs w:val="18"/>
              </w:rPr>
              <w:t>-</w:t>
            </w:r>
          </w:p>
        </w:tc>
      </w:tr>
      <w:tr w:rsidR="002479D1" w:rsidTr="00DD1511">
        <w:trPr>
          <w:trHeight w:val="20"/>
        </w:trPr>
        <w:tc>
          <w:tcPr>
            <w:tcW w:w="2185"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клуба с. Кильмезь</w:t>
            </w:r>
          </w:p>
        </w:tc>
        <w:tc>
          <w:tcPr>
            <w:tcW w:w="808" w:type="pct"/>
            <w:tcBorders>
              <w:top w:val="nil"/>
              <w:left w:val="nil"/>
              <w:bottom w:val="single" w:sz="4" w:space="0" w:color="auto"/>
              <w:right w:val="nil"/>
            </w:tcBorders>
            <w:shd w:val="clear" w:color="auto" w:fill="auto"/>
            <w:vAlign w:val="center"/>
            <w:hideMark/>
          </w:tcPr>
          <w:p w:rsidR="002479D1" w:rsidRDefault="002479D1">
            <w:pPr>
              <w:jc w:val="center"/>
              <w:rPr>
                <w:color w:val="000000"/>
                <w:sz w:val="18"/>
                <w:szCs w:val="18"/>
              </w:rPr>
            </w:pPr>
            <w:r>
              <w:rPr>
                <w:color w:val="000000"/>
                <w:sz w:val="18"/>
                <w:szCs w:val="18"/>
              </w:rPr>
              <w:t>Природный газ</w:t>
            </w:r>
          </w:p>
        </w:tc>
        <w:tc>
          <w:tcPr>
            <w:tcW w:w="1114"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DD1511">
            <w:pPr>
              <w:jc w:val="center"/>
              <w:rPr>
                <w:color w:val="000000"/>
                <w:sz w:val="18"/>
                <w:szCs w:val="18"/>
              </w:rPr>
            </w:pPr>
            <w:r>
              <w:rPr>
                <w:color w:val="000000"/>
                <w:sz w:val="18"/>
                <w:szCs w:val="18"/>
              </w:rPr>
              <w:t>-</w:t>
            </w:r>
          </w:p>
        </w:tc>
        <w:tc>
          <w:tcPr>
            <w:tcW w:w="893" w:type="pct"/>
            <w:tcBorders>
              <w:top w:val="nil"/>
              <w:left w:val="nil"/>
              <w:bottom w:val="single" w:sz="4" w:space="0" w:color="auto"/>
              <w:right w:val="single" w:sz="4" w:space="0" w:color="auto"/>
            </w:tcBorders>
            <w:shd w:val="clear" w:color="auto" w:fill="auto"/>
            <w:noWrap/>
            <w:vAlign w:val="center"/>
            <w:hideMark/>
          </w:tcPr>
          <w:p w:rsidR="002479D1" w:rsidRDefault="00DD1511">
            <w:pPr>
              <w:jc w:val="center"/>
              <w:rPr>
                <w:color w:val="000000"/>
                <w:sz w:val="18"/>
                <w:szCs w:val="18"/>
              </w:rPr>
            </w:pPr>
            <w:r>
              <w:rPr>
                <w:color w:val="000000"/>
                <w:sz w:val="18"/>
                <w:szCs w:val="18"/>
              </w:rPr>
              <w:t>-</w:t>
            </w:r>
          </w:p>
        </w:tc>
      </w:tr>
      <w:tr w:rsidR="002479D1" w:rsidTr="00DD1511">
        <w:trPr>
          <w:trHeight w:val="20"/>
        </w:trPr>
        <w:tc>
          <w:tcPr>
            <w:tcW w:w="2185"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школы, с. Кильмезь</w:t>
            </w:r>
          </w:p>
        </w:tc>
        <w:tc>
          <w:tcPr>
            <w:tcW w:w="808" w:type="pct"/>
            <w:tcBorders>
              <w:top w:val="nil"/>
              <w:left w:val="nil"/>
              <w:bottom w:val="single" w:sz="4" w:space="0" w:color="auto"/>
              <w:right w:val="nil"/>
            </w:tcBorders>
            <w:shd w:val="clear" w:color="auto" w:fill="auto"/>
            <w:vAlign w:val="center"/>
            <w:hideMark/>
          </w:tcPr>
          <w:p w:rsidR="002479D1" w:rsidRDefault="002479D1">
            <w:pPr>
              <w:jc w:val="center"/>
              <w:rPr>
                <w:color w:val="000000"/>
                <w:sz w:val="18"/>
                <w:szCs w:val="18"/>
              </w:rPr>
            </w:pPr>
            <w:r>
              <w:rPr>
                <w:color w:val="000000"/>
                <w:sz w:val="18"/>
                <w:szCs w:val="18"/>
              </w:rPr>
              <w:t>Природный газ</w:t>
            </w:r>
          </w:p>
        </w:tc>
        <w:tc>
          <w:tcPr>
            <w:tcW w:w="1114"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DD1511">
            <w:pPr>
              <w:jc w:val="center"/>
              <w:rPr>
                <w:color w:val="000000"/>
                <w:sz w:val="18"/>
                <w:szCs w:val="18"/>
              </w:rPr>
            </w:pPr>
            <w:r>
              <w:rPr>
                <w:color w:val="000000"/>
                <w:sz w:val="18"/>
                <w:szCs w:val="18"/>
              </w:rPr>
              <w:t>-</w:t>
            </w:r>
          </w:p>
        </w:tc>
        <w:tc>
          <w:tcPr>
            <w:tcW w:w="893" w:type="pct"/>
            <w:tcBorders>
              <w:top w:val="nil"/>
              <w:left w:val="nil"/>
              <w:bottom w:val="single" w:sz="4" w:space="0" w:color="auto"/>
              <w:right w:val="single" w:sz="4" w:space="0" w:color="auto"/>
            </w:tcBorders>
            <w:shd w:val="clear" w:color="auto" w:fill="auto"/>
            <w:noWrap/>
            <w:vAlign w:val="center"/>
            <w:hideMark/>
          </w:tcPr>
          <w:p w:rsidR="002479D1" w:rsidRDefault="00DD1511">
            <w:pPr>
              <w:jc w:val="center"/>
              <w:rPr>
                <w:color w:val="000000"/>
                <w:sz w:val="18"/>
                <w:szCs w:val="18"/>
              </w:rPr>
            </w:pPr>
            <w:r>
              <w:rPr>
                <w:color w:val="000000"/>
                <w:sz w:val="18"/>
                <w:szCs w:val="18"/>
              </w:rPr>
              <w:t>-</w:t>
            </w:r>
          </w:p>
        </w:tc>
      </w:tr>
      <w:tr w:rsidR="002479D1" w:rsidTr="00DD1511">
        <w:trPr>
          <w:trHeight w:val="20"/>
        </w:trPr>
        <w:tc>
          <w:tcPr>
            <w:tcW w:w="2185"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с. Орловское</w:t>
            </w:r>
          </w:p>
        </w:tc>
        <w:tc>
          <w:tcPr>
            <w:tcW w:w="808" w:type="pct"/>
            <w:tcBorders>
              <w:top w:val="nil"/>
              <w:left w:val="nil"/>
              <w:bottom w:val="single" w:sz="4" w:space="0" w:color="auto"/>
              <w:right w:val="nil"/>
            </w:tcBorders>
            <w:shd w:val="clear" w:color="auto" w:fill="auto"/>
            <w:vAlign w:val="center"/>
            <w:hideMark/>
          </w:tcPr>
          <w:p w:rsidR="002479D1" w:rsidRDefault="002479D1">
            <w:pPr>
              <w:jc w:val="center"/>
              <w:rPr>
                <w:color w:val="000000"/>
                <w:sz w:val="18"/>
                <w:szCs w:val="18"/>
              </w:rPr>
            </w:pPr>
            <w:r>
              <w:rPr>
                <w:color w:val="000000"/>
                <w:sz w:val="18"/>
                <w:szCs w:val="18"/>
              </w:rPr>
              <w:t>Природный газ</w:t>
            </w:r>
          </w:p>
        </w:tc>
        <w:tc>
          <w:tcPr>
            <w:tcW w:w="1114"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DD1511">
            <w:pPr>
              <w:jc w:val="center"/>
              <w:rPr>
                <w:color w:val="000000"/>
                <w:sz w:val="18"/>
                <w:szCs w:val="18"/>
              </w:rPr>
            </w:pPr>
            <w:r>
              <w:rPr>
                <w:color w:val="000000"/>
                <w:sz w:val="18"/>
                <w:szCs w:val="18"/>
              </w:rPr>
              <w:t>-</w:t>
            </w:r>
          </w:p>
        </w:tc>
        <w:tc>
          <w:tcPr>
            <w:tcW w:w="893" w:type="pct"/>
            <w:tcBorders>
              <w:top w:val="nil"/>
              <w:left w:val="nil"/>
              <w:bottom w:val="single" w:sz="4" w:space="0" w:color="auto"/>
              <w:right w:val="single" w:sz="4" w:space="0" w:color="auto"/>
            </w:tcBorders>
            <w:shd w:val="clear" w:color="auto" w:fill="auto"/>
            <w:noWrap/>
            <w:vAlign w:val="center"/>
            <w:hideMark/>
          </w:tcPr>
          <w:p w:rsidR="002479D1" w:rsidRDefault="00DD1511">
            <w:pPr>
              <w:jc w:val="center"/>
              <w:rPr>
                <w:color w:val="000000"/>
                <w:sz w:val="18"/>
                <w:szCs w:val="18"/>
              </w:rPr>
            </w:pPr>
            <w:r>
              <w:rPr>
                <w:color w:val="000000"/>
                <w:sz w:val="18"/>
                <w:szCs w:val="18"/>
              </w:rPr>
              <w:t>-</w:t>
            </w:r>
          </w:p>
        </w:tc>
      </w:tr>
      <w:tr w:rsidR="002479D1" w:rsidTr="00DD1511">
        <w:trPr>
          <w:trHeight w:val="20"/>
        </w:trPr>
        <w:tc>
          <w:tcPr>
            <w:tcW w:w="2185" w:type="pct"/>
            <w:tcBorders>
              <w:top w:val="nil"/>
              <w:left w:val="single" w:sz="4" w:space="0" w:color="auto"/>
              <w:bottom w:val="single" w:sz="4" w:space="0" w:color="auto"/>
              <w:right w:val="single" w:sz="4" w:space="0" w:color="auto"/>
            </w:tcBorders>
            <w:shd w:val="clear" w:color="auto" w:fill="auto"/>
            <w:vAlign w:val="center"/>
            <w:hideMark/>
          </w:tcPr>
          <w:p w:rsidR="002479D1" w:rsidRDefault="002479D1">
            <w:pPr>
              <w:rPr>
                <w:color w:val="000000"/>
                <w:sz w:val="18"/>
                <w:szCs w:val="18"/>
              </w:rPr>
            </w:pPr>
            <w:r>
              <w:rPr>
                <w:color w:val="000000"/>
                <w:sz w:val="18"/>
                <w:szCs w:val="18"/>
              </w:rPr>
              <w:t>Котельная ПНИ ст. Пижил</w:t>
            </w:r>
          </w:p>
        </w:tc>
        <w:tc>
          <w:tcPr>
            <w:tcW w:w="808" w:type="pct"/>
            <w:tcBorders>
              <w:top w:val="nil"/>
              <w:left w:val="nil"/>
              <w:bottom w:val="single" w:sz="4" w:space="0" w:color="auto"/>
              <w:right w:val="nil"/>
            </w:tcBorders>
            <w:shd w:val="clear" w:color="auto" w:fill="auto"/>
            <w:vAlign w:val="center"/>
            <w:hideMark/>
          </w:tcPr>
          <w:p w:rsidR="002479D1" w:rsidRDefault="002479D1">
            <w:pPr>
              <w:jc w:val="center"/>
              <w:rPr>
                <w:color w:val="000000"/>
                <w:sz w:val="18"/>
                <w:szCs w:val="18"/>
              </w:rPr>
            </w:pPr>
            <w:r>
              <w:rPr>
                <w:color w:val="000000"/>
                <w:sz w:val="18"/>
                <w:szCs w:val="18"/>
              </w:rPr>
              <w:t>Природный газ</w:t>
            </w:r>
          </w:p>
        </w:tc>
        <w:tc>
          <w:tcPr>
            <w:tcW w:w="1114" w:type="pct"/>
            <w:tcBorders>
              <w:top w:val="nil"/>
              <w:left w:val="single" w:sz="4" w:space="0" w:color="auto"/>
              <w:bottom w:val="single" w:sz="4" w:space="0" w:color="auto"/>
              <w:right w:val="single" w:sz="4" w:space="0" w:color="auto"/>
            </w:tcBorders>
            <w:shd w:val="clear" w:color="auto" w:fill="auto"/>
            <w:noWrap/>
            <w:vAlign w:val="center"/>
            <w:hideMark/>
          </w:tcPr>
          <w:p w:rsidR="002479D1" w:rsidRDefault="00DD1511">
            <w:pPr>
              <w:jc w:val="center"/>
              <w:rPr>
                <w:color w:val="000000"/>
                <w:sz w:val="18"/>
                <w:szCs w:val="18"/>
              </w:rPr>
            </w:pPr>
            <w:r>
              <w:rPr>
                <w:color w:val="000000"/>
                <w:sz w:val="18"/>
                <w:szCs w:val="18"/>
              </w:rPr>
              <w:t>-</w:t>
            </w:r>
          </w:p>
        </w:tc>
        <w:tc>
          <w:tcPr>
            <w:tcW w:w="893" w:type="pct"/>
            <w:tcBorders>
              <w:top w:val="nil"/>
              <w:left w:val="nil"/>
              <w:bottom w:val="single" w:sz="4" w:space="0" w:color="auto"/>
              <w:right w:val="single" w:sz="4" w:space="0" w:color="auto"/>
            </w:tcBorders>
            <w:shd w:val="clear" w:color="auto" w:fill="auto"/>
            <w:noWrap/>
            <w:vAlign w:val="center"/>
            <w:hideMark/>
          </w:tcPr>
          <w:p w:rsidR="002479D1" w:rsidRDefault="00DD1511">
            <w:pPr>
              <w:jc w:val="center"/>
              <w:rPr>
                <w:color w:val="000000"/>
                <w:sz w:val="18"/>
                <w:szCs w:val="18"/>
              </w:rPr>
            </w:pPr>
            <w:r>
              <w:rPr>
                <w:color w:val="000000"/>
                <w:sz w:val="18"/>
                <w:szCs w:val="18"/>
              </w:rPr>
              <w:t>-</w:t>
            </w:r>
          </w:p>
        </w:tc>
      </w:tr>
      <w:tr w:rsidR="00DD1511" w:rsidTr="00DD1511">
        <w:trPr>
          <w:trHeight w:val="20"/>
        </w:trPr>
        <w:tc>
          <w:tcPr>
            <w:tcW w:w="21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1511" w:rsidRDefault="00DD1511">
            <w:pPr>
              <w:rPr>
                <w:color w:val="000000"/>
                <w:sz w:val="18"/>
                <w:szCs w:val="18"/>
              </w:rPr>
            </w:pPr>
            <w:r>
              <w:rPr>
                <w:color w:val="000000"/>
                <w:sz w:val="18"/>
                <w:szCs w:val="18"/>
              </w:rPr>
              <w:t>Котельная Нефтяников 38а, с.Сюмси</w:t>
            </w:r>
          </w:p>
        </w:tc>
        <w:tc>
          <w:tcPr>
            <w:tcW w:w="808" w:type="pct"/>
            <w:tcBorders>
              <w:top w:val="single" w:sz="4" w:space="0" w:color="auto"/>
              <w:left w:val="nil"/>
              <w:bottom w:val="single" w:sz="4" w:space="0" w:color="auto"/>
              <w:right w:val="nil"/>
            </w:tcBorders>
            <w:shd w:val="clear" w:color="auto" w:fill="auto"/>
            <w:vAlign w:val="center"/>
            <w:hideMark/>
          </w:tcPr>
          <w:p w:rsidR="00DD1511" w:rsidRDefault="00DD1511">
            <w:pPr>
              <w:jc w:val="center"/>
              <w:rPr>
                <w:color w:val="000000"/>
                <w:sz w:val="18"/>
                <w:szCs w:val="18"/>
              </w:rPr>
            </w:pPr>
            <w:r>
              <w:rPr>
                <w:color w:val="000000"/>
                <w:sz w:val="18"/>
                <w:szCs w:val="18"/>
              </w:rPr>
              <w:t>Природный газ</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1511" w:rsidRDefault="00DD1511" w:rsidP="00DD1511">
            <w:pPr>
              <w:jc w:val="center"/>
              <w:rPr>
                <w:color w:val="000000"/>
                <w:sz w:val="18"/>
                <w:szCs w:val="18"/>
              </w:rPr>
            </w:pPr>
            <w:r>
              <w:rPr>
                <w:color w:val="000000"/>
                <w:sz w:val="18"/>
                <w:szCs w:val="18"/>
              </w:rPr>
              <w:t>-</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rsidR="00DD1511" w:rsidRDefault="00DD1511">
            <w:pPr>
              <w:jc w:val="center"/>
              <w:rPr>
                <w:color w:val="000000"/>
                <w:sz w:val="18"/>
                <w:szCs w:val="18"/>
              </w:rPr>
            </w:pPr>
            <w:r>
              <w:rPr>
                <w:color w:val="000000"/>
                <w:sz w:val="18"/>
                <w:szCs w:val="18"/>
              </w:rPr>
              <w:t>-</w:t>
            </w:r>
          </w:p>
        </w:tc>
      </w:tr>
    </w:tbl>
    <w:p w:rsidR="006C6C07" w:rsidRPr="0038685E" w:rsidRDefault="006C6C07" w:rsidP="00483E6A">
      <w:pPr>
        <w:pStyle w:val="a3"/>
        <w:spacing w:after="0"/>
        <w:ind w:left="0"/>
        <w:rPr>
          <w:sz w:val="24"/>
          <w:szCs w:val="24"/>
        </w:rPr>
      </w:pPr>
    </w:p>
    <w:p w:rsidR="006C6C07" w:rsidRPr="0038685E" w:rsidRDefault="006C6C07" w:rsidP="00D612B5">
      <w:pPr>
        <w:pStyle w:val="7"/>
        <w:spacing w:before="0"/>
        <w:ind w:firstLine="567"/>
        <w:jc w:val="both"/>
        <w:rPr>
          <w:rFonts w:ascii="Times New Roman" w:hAnsi="Times New Roman"/>
          <w:b/>
          <w:i w:val="0"/>
          <w:sz w:val="24"/>
          <w:szCs w:val="24"/>
          <w:lang w:val="ru-RU"/>
        </w:rPr>
      </w:pPr>
      <w:bookmarkStart w:id="104" w:name="_Toc151584779"/>
      <w:r w:rsidRPr="0038685E">
        <w:rPr>
          <w:rFonts w:ascii="Times New Roman" w:hAnsi="Times New Roman"/>
          <w:b/>
          <w:i w:val="0"/>
          <w:sz w:val="24"/>
          <w:szCs w:val="24"/>
          <w:lang w:val="ru-RU"/>
        </w:rPr>
        <w:t>б) описание видов резервного и аварийного топлива и возможности их обеспечения в соответствии с нормативными требованиями</w:t>
      </w:r>
      <w:bookmarkEnd w:id="104"/>
    </w:p>
    <w:p w:rsidR="006C6C07" w:rsidRPr="0038685E" w:rsidRDefault="006C6C07" w:rsidP="00D612B5">
      <w:pPr>
        <w:pStyle w:val="a3"/>
        <w:spacing w:before="120" w:after="0"/>
        <w:ind w:left="0" w:firstLine="567"/>
        <w:jc w:val="both"/>
        <w:rPr>
          <w:sz w:val="24"/>
          <w:szCs w:val="24"/>
        </w:rPr>
      </w:pPr>
      <w:r w:rsidRPr="0038685E">
        <w:rPr>
          <w:sz w:val="24"/>
          <w:szCs w:val="24"/>
        </w:rPr>
        <w:t xml:space="preserve">В котельных не предусмотрено резервное топливо. </w:t>
      </w:r>
    </w:p>
    <w:p w:rsidR="006C6C07" w:rsidRPr="0038685E" w:rsidRDefault="006C6C07" w:rsidP="00D612B5">
      <w:pPr>
        <w:pStyle w:val="a3"/>
        <w:spacing w:before="120" w:after="0" w:line="240" w:lineRule="auto"/>
        <w:ind w:left="0" w:firstLine="567"/>
        <w:jc w:val="both"/>
        <w:rPr>
          <w:sz w:val="16"/>
          <w:szCs w:val="16"/>
        </w:rPr>
      </w:pPr>
    </w:p>
    <w:p w:rsidR="006C6C07" w:rsidRPr="0038685E" w:rsidRDefault="00E1248C" w:rsidP="00D612B5">
      <w:pPr>
        <w:pStyle w:val="7"/>
        <w:spacing w:before="0"/>
        <w:ind w:firstLine="567"/>
        <w:jc w:val="both"/>
        <w:rPr>
          <w:rFonts w:ascii="Times New Roman" w:hAnsi="Times New Roman"/>
          <w:b/>
          <w:i w:val="0"/>
          <w:sz w:val="24"/>
          <w:szCs w:val="24"/>
          <w:lang w:val="ru-RU"/>
        </w:rPr>
      </w:pPr>
      <w:bookmarkStart w:id="105" w:name="_Toc151584780"/>
      <w:r w:rsidRPr="0038685E">
        <w:rPr>
          <w:rFonts w:ascii="Times New Roman" w:hAnsi="Times New Roman"/>
          <w:b/>
          <w:i w:val="0"/>
          <w:sz w:val="24"/>
          <w:szCs w:val="24"/>
          <w:lang w:val="ru-RU"/>
        </w:rPr>
        <w:t>В</w:t>
      </w:r>
      <w:r w:rsidR="006C6C07" w:rsidRPr="0038685E">
        <w:rPr>
          <w:rFonts w:ascii="Times New Roman" w:hAnsi="Times New Roman"/>
          <w:b/>
          <w:i w:val="0"/>
          <w:sz w:val="24"/>
          <w:szCs w:val="24"/>
          <w:lang w:val="ru-RU"/>
        </w:rPr>
        <w:t>) описание особенностей характеристик топлив в зависимости от мест поставки</w:t>
      </w:r>
      <w:bookmarkEnd w:id="105"/>
    </w:p>
    <w:p w:rsidR="006C6C07" w:rsidRPr="0038685E" w:rsidRDefault="006C6C07" w:rsidP="00790EB7">
      <w:pPr>
        <w:pStyle w:val="a3"/>
        <w:spacing w:after="0" w:line="360" w:lineRule="auto"/>
        <w:ind w:left="0" w:firstLine="567"/>
        <w:jc w:val="both"/>
        <w:rPr>
          <w:sz w:val="24"/>
          <w:szCs w:val="24"/>
        </w:rPr>
      </w:pPr>
      <w:r w:rsidRPr="0038685E">
        <w:rPr>
          <w:sz w:val="24"/>
          <w:szCs w:val="24"/>
        </w:rPr>
        <w:t xml:space="preserve">Описание особенностей характеристики топлива в котельных </w:t>
      </w:r>
      <w:r w:rsidR="003A3903" w:rsidRPr="003A3903">
        <w:rPr>
          <w:sz w:val="24"/>
          <w:szCs w:val="24"/>
        </w:rPr>
        <w:t xml:space="preserve">муниципального образования «Муниципальный округ Сюмсинский район Удмуртской Республики» </w:t>
      </w:r>
      <w:r w:rsidR="00E60742" w:rsidRPr="0038685E">
        <w:rPr>
          <w:sz w:val="24"/>
          <w:szCs w:val="24"/>
        </w:rPr>
        <w:t>представлено</w:t>
      </w:r>
      <w:r w:rsidRPr="0038685E">
        <w:rPr>
          <w:sz w:val="24"/>
          <w:szCs w:val="24"/>
        </w:rPr>
        <w:t xml:space="preserve"> в таблице 27.</w:t>
      </w:r>
    </w:p>
    <w:p w:rsidR="006C6C07" w:rsidRPr="0038685E" w:rsidRDefault="006C6C07" w:rsidP="00607091">
      <w:pPr>
        <w:pStyle w:val="a3"/>
        <w:spacing w:after="0" w:line="240" w:lineRule="auto"/>
        <w:ind w:left="0" w:firstLine="567"/>
        <w:rPr>
          <w:sz w:val="20"/>
          <w:szCs w:val="20"/>
        </w:rPr>
      </w:pPr>
      <w:r w:rsidRPr="0038685E">
        <w:rPr>
          <w:b/>
          <w:sz w:val="20"/>
          <w:szCs w:val="20"/>
        </w:rPr>
        <w:t>Таблица 27</w:t>
      </w:r>
      <w:r w:rsidRPr="0038685E">
        <w:rPr>
          <w:sz w:val="20"/>
          <w:szCs w:val="20"/>
        </w:rPr>
        <w:t xml:space="preserve"> – Характеристики топлива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0"/>
        <w:gridCol w:w="1417"/>
        <w:gridCol w:w="4743"/>
        <w:gridCol w:w="1418"/>
      </w:tblGrid>
      <w:tr w:rsidR="006C6C07" w:rsidRPr="0038685E" w:rsidTr="00675302">
        <w:trPr>
          <w:trHeight w:val="227"/>
          <w:jc w:val="center"/>
        </w:trPr>
        <w:tc>
          <w:tcPr>
            <w:tcW w:w="1800" w:type="dxa"/>
            <w:vAlign w:val="center"/>
          </w:tcPr>
          <w:p w:rsidR="006C6C07" w:rsidRPr="0025101E" w:rsidRDefault="006C6C07" w:rsidP="00675302">
            <w:pPr>
              <w:pStyle w:val="a3"/>
              <w:spacing w:after="0"/>
              <w:ind w:left="0"/>
              <w:jc w:val="center"/>
              <w:rPr>
                <w:sz w:val="22"/>
              </w:rPr>
            </w:pPr>
            <w:r w:rsidRPr="0025101E">
              <w:rPr>
                <w:sz w:val="22"/>
              </w:rPr>
              <w:t>Источник</w:t>
            </w:r>
          </w:p>
        </w:tc>
        <w:tc>
          <w:tcPr>
            <w:tcW w:w="1417" w:type="dxa"/>
            <w:vAlign w:val="center"/>
          </w:tcPr>
          <w:p w:rsidR="006C6C07" w:rsidRPr="0025101E" w:rsidRDefault="006C6C07" w:rsidP="00675302">
            <w:pPr>
              <w:pStyle w:val="a3"/>
              <w:spacing w:after="0"/>
              <w:ind w:left="0"/>
              <w:jc w:val="center"/>
              <w:rPr>
                <w:sz w:val="22"/>
              </w:rPr>
            </w:pPr>
            <w:r w:rsidRPr="0025101E">
              <w:rPr>
                <w:sz w:val="22"/>
              </w:rPr>
              <w:t>Вид топлива</w:t>
            </w:r>
          </w:p>
        </w:tc>
        <w:tc>
          <w:tcPr>
            <w:tcW w:w="4743" w:type="dxa"/>
            <w:vAlign w:val="center"/>
          </w:tcPr>
          <w:p w:rsidR="006C6C07" w:rsidRPr="0025101E" w:rsidRDefault="006C6C07" w:rsidP="00675302">
            <w:pPr>
              <w:pStyle w:val="a3"/>
              <w:spacing w:after="0"/>
              <w:ind w:left="0"/>
              <w:jc w:val="center"/>
              <w:rPr>
                <w:sz w:val="22"/>
              </w:rPr>
            </w:pPr>
            <w:r w:rsidRPr="0025101E">
              <w:rPr>
                <w:sz w:val="22"/>
              </w:rPr>
              <w:t>Показатели</w:t>
            </w:r>
          </w:p>
        </w:tc>
        <w:tc>
          <w:tcPr>
            <w:tcW w:w="1418" w:type="dxa"/>
            <w:vAlign w:val="center"/>
          </w:tcPr>
          <w:p w:rsidR="006C6C07" w:rsidRPr="0025101E" w:rsidRDefault="006C6C07" w:rsidP="00675302">
            <w:pPr>
              <w:pStyle w:val="a3"/>
              <w:spacing w:after="0"/>
              <w:ind w:left="0"/>
              <w:jc w:val="center"/>
              <w:rPr>
                <w:sz w:val="22"/>
              </w:rPr>
            </w:pPr>
            <w:r w:rsidRPr="0025101E">
              <w:rPr>
                <w:sz w:val="22"/>
              </w:rPr>
              <w:t>Значение</w:t>
            </w:r>
          </w:p>
        </w:tc>
      </w:tr>
      <w:tr w:rsidR="006C6C07" w:rsidRPr="0038685E" w:rsidTr="00675302">
        <w:trPr>
          <w:trHeight w:val="227"/>
          <w:jc w:val="center"/>
        </w:trPr>
        <w:tc>
          <w:tcPr>
            <w:tcW w:w="1800" w:type="dxa"/>
            <w:vMerge w:val="restart"/>
            <w:vAlign w:val="center"/>
          </w:tcPr>
          <w:p w:rsidR="006C6C07" w:rsidRPr="0025101E" w:rsidRDefault="003A3903" w:rsidP="00675302">
            <w:pPr>
              <w:pStyle w:val="a3"/>
              <w:spacing w:after="0"/>
              <w:ind w:left="0"/>
              <w:jc w:val="center"/>
              <w:rPr>
                <w:sz w:val="20"/>
                <w:szCs w:val="20"/>
              </w:rPr>
            </w:pPr>
            <w:r>
              <w:rPr>
                <w:sz w:val="20"/>
                <w:szCs w:val="20"/>
              </w:rPr>
              <w:t>М</w:t>
            </w:r>
            <w:r w:rsidR="006C6C07" w:rsidRPr="0025101E">
              <w:rPr>
                <w:sz w:val="20"/>
                <w:szCs w:val="20"/>
              </w:rPr>
              <w:t xml:space="preserve">О </w:t>
            </w:r>
            <w:r w:rsidR="00675302">
              <w:rPr>
                <w:sz w:val="20"/>
                <w:szCs w:val="20"/>
              </w:rPr>
              <w:t>Сюмсинский</w:t>
            </w:r>
          </w:p>
        </w:tc>
        <w:tc>
          <w:tcPr>
            <w:tcW w:w="1417" w:type="dxa"/>
            <w:vMerge w:val="restart"/>
            <w:vAlign w:val="center"/>
          </w:tcPr>
          <w:p w:rsidR="006C6C07" w:rsidRPr="0025101E" w:rsidRDefault="006C6C07" w:rsidP="00675302">
            <w:pPr>
              <w:pStyle w:val="a3"/>
              <w:spacing w:after="0"/>
              <w:ind w:left="0"/>
              <w:jc w:val="center"/>
              <w:rPr>
                <w:sz w:val="22"/>
              </w:rPr>
            </w:pPr>
            <w:r w:rsidRPr="0025101E">
              <w:rPr>
                <w:sz w:val="22"/>
              </w:rPr>
              <w:t xml:space="preserve">Природный </w:t>
            </w:r>
            <w:r w:rsidRPr="0025101E">
              <w:rPr>
                <w:sz w:val="22"/>
              </w:rPr>
              <w:lastRenderedPageBreak/>
              <w:t>газ</w:t>
            </w:r>
          </w:p>
        </w:tc>
        <w:tc>
          <w:tcPr>
            <w:tcW w:w="4743" w:type="dxa"/>
            <w:vAlign w:val="center"/>
          </w:tcPr>
          <w:p w:rsidR="006C6C07" w:rsidRPr="0025101E" w:rsidRDefault="006C6C07" w:rsidP="00675302">
            <w:pPr>
              <w:pStyle w:val="a3"/>
              <w:spacing w:after="0"/>
              <w:ind w:left="0"/>
              <w:jc w:val="both"/>
              <w:rPr>
                <w:sz w:val="20"/>
                <w:szCs w:val="20"/>
                <w:vertAlign w:val="superscript"/>
              </w:rPr>
            </w:pPr>
            <w:r w:rsidRPr="0025101E">
              <w:rPr>
                <w:sz w:val="20"/>
                <w:szCs w:val="20"/>
              </w:rPr>
              <w:lastRenderedPageBreak/>
              <w:t>Низшая теплотворная способность топлива, ккал/м</w:t>
            </w:r>
            <w:r w:rsidRPr="0025101E">
              <w:rPr>
                <w:sz w:val="20"/>
                <w:szCs w:val="20"/>
                <w:vertAlign w:val="superscript"/>
              </w:rPr>
              <w:t>3</w:t>
            </w:r>
          </w:p>
        </w:tc>
        <w:tc>
          <w:tcPr>
            <w:tcW w:w="1418" w:type="dxa"/>
            <w:vAlign w:val="center"/>
          </w:tcPr>
          <w:p w:rsidR="006C6C07" w:rsidRPr="0025101E" w:rsidRDefault="006C6C07" w:rsidP="00675302">
            <w:pPr>
              <w:pStyle w:val="a3"/>
              <w:spacing w:after="0"/>
              <w:ind w:left="0"/>
              <w:jc w:val="center"/>
              <w:rPr>
                <w:sz w:val="20"/>
                <w:szCs w:val="20"/>
              </w:rPr>
            </w:pPr>
            <w:r w:rsidRPr="0025101E">
              <w:rPr>
                <w:sz w:val="20"/>
                <w:szCs w:val="20"/>
              </w:rPr>
              <w:t>7900-8100</w:t>
            </w:r>
          </w:p>
        </w:tc>
      </w:tr>
      <w:tr w:rsidR="006C6C07" w:rsidRPr="0038685E" w:rsidTr="00675302">
        <w:trPr>
          <w:trHeight w:val="227"/>
          <w:jc w:val="center"/>
        </w:trPr>
        <w:tc>
          <w:tcPr>
            <w:tcW w:w="1800" w:type="dxa"/>
            <w:vMerge/>
            <w:vAlign w:val="center"/>
          </w:tcPr>
          <w:p w:rsidR="006C6C07" w:rsidRPr="0025101E" w:rsidRDefault="006C6C07" w:rsidP="00675302">
            <w:pPr>
              <w:pStyle w:val="a3"/>
              <w:spacing w:after="0"/>
              <w:ind w:left="0"/>
              <w:rPr>
                <w:sz w:val="22"/>
              </w:rPr>
            </w:pPr>
          </w:p>
        </w:tc>
        <w:tc>
          <w:tcPr>
            <w:tcW w:w="1417" w:type="dxa"/>
            <w:vMerge/>
            <w:vAlign w:val="center"/>
          </w:tcPr>
          <w:p w:rsidR="006C6C07" w:rsidRPr="0025101E" w:rsidRDefault="006C6C07" w:rsidP="00675302">
            <w:pPr>
              <w:pStyle w:val="a3"/>
              <w:spacing w:after="0"/>
              <w:ind w:left="0"/>
              <w:rPr>
                <w:sz w:val="22"/>
              </w:rPr>
            </w:pPr>
          </w:p>
        </w:tc>
        <w:tc>
          <w:tcPr>
            <w:tcW w:w="4743" w:type="dxa"/>
            <w:vAlign w:val="center"/>
          </w:tcPr>
          <w:p w:rsidR="006C6C07" w:rsidRPr="0025101E" w:rsidRDefault="006C6C07" w:rsidP="00675302">
            <w:pPr>
              <w:pStyle w:val="a3"/>
              <w:spacing w:after="0"/>
              <w:ind w:left="0"/>
              <w:jc w:val="both"/>
              <w:rPr>
                <w:sz w:val="20"/>
                <w:szCs w:val="20"/>
                <w:vertAlign w:val="superscript"/>
              </w:rPr>
            </w:pPr>
            <w:r w:rsidRPr="0025101E">
              <w:rPr>
                <w:sz w:val="20"/>
                <w:szCs w:val="20"/>
              </w:rPr>
              <w:t>Плотность, кг/м</w:t>
            </w:r>
            <w:r w:rsidRPr="0025101E">
              <w:rPr>
                <w:sz w:val="20"/>
                <w:szCs w:val="20"/>
                <w:vertAlign w:val="superscript"/>
              </w:rPr>
              <w:t>3</w:t>
            </w:r>
          </w:p>
        </w:tc>
        <w:tc>
          <w:tcPr>
            <w:tcW w:w="1418" w:type="dxa"/>
            <w:vAlign w:val="center"/>
          </w:tcPr>
          <w:p w:rsidR="006C6C07" w:rsidRPr="0025101E" w:rsidRDefault="006C6C07" w:rsidP="00675302">
            <w:pPr>
              <w:pStyle w:val="a3"/>
              <w:spacing w:after="0"/>
              <w:ind w:left="0"/>
              <w:jc w:val="center"/>
              <w:rPr>
                <w:sz w:val="20"/>
                <w:szCs w:val="20"/>
              </w:rPr>
            </w:pPr>
            <w:r w:rsidRPr="0025101E">
              <w:rPr>
                <w:sz w:val="20"/>
                <w:szCs w:val="20"/>
              </w:rPr>
              <w:t>0,775</w:t>
            </w:r>
          </w:p>
        </w:tc>
      </w:tr>
    </w:tbl>
    <w:p w:rsidR="006C6C07" w:rsidRPr="0038685E" w:rsidRDefault="006C6C07" w:rsidP="00483E6A">
      <w:pPr>
        <w:pStyle w:val="a3"/>
        <w:spacing w:after="0"/>
        <w:ind w:left="0"/>
        <w:rPr>
          <w:sz w:val="16"/>
          <w:szCs w:val="16"/>
        </w:rPr>
      </w:pPr>
    </w:p>
    <w:p w:rsidR="006C6C07" w:rsidRPr="0038685E" w:rsidRDefault="006C6C07" w:rsidP="008F32E9">
      <w:pPr>
        <w:pStyle w:val="7"/>
        <w:spacing w:before="0"/>
        <w:ind w:firstLine="426"/>
        <w:jc w:val="both"/>
        <w:rPr>
          <w:rFonts w:ascii="Times New Roman" w:hAnsi="Times New Roman"/>
          <w:b/>
          <w:i w:val="0"/>
          <w:sz w:val="24"/>
          <w:szCs w:val="24"/>
          <w:lang w:val="ru-RU"/>
        </w:rPr>
      </w:pPr>
      <w:bookmarkStart w:id="106" w:name="_Toc151584781"/>
      <w:r w:rsidRPr="0038685E">
        <w:rPr>
          <w:rFonts w:ascii="Times New Roman" w:hAnsi="Times New Roman"/>
          <w:b/>
          <w:i w:val="0"/>
          <w:sz w:val="24"/>
          <w:szCs w:val="24"/>
          <w:lang w:val="ru-RU"/>
        </w:rPr>
        <w:t>г) описание использования местных видов топлива</w:t>
      </w:r>
      <w:bookmarkEnd w:id="106"/>
    </w:p>
    <w:p w:rsidR="006C6C07" w:rsidRPr="0038685E" w:rsidRDefault="006C6C07" w:rsidP="00F12E2C">
      <w:pPr>
        <w:pStyle w:val="a3"/>
        <w:spacing w:before="120" w:after="0" w:line="360" w:lineRule="auto"/>
        <w:ind w:left="0" w:firstLine="567"/>
        <w:jc w:val="both"/>
        <w:rPr>
          <w:sz w:val="24"/>
          <w:szCs w:val="24"/>
        </w:rPr>
      </w:pPr>
      <w:r w:rsidRPr="0038685E">
        <w:rPr>
          <w:sz w:val="24"/>
          <w:szCs w:val="24"/>
        </w:rPr>
        <w:t xml:space="preserve">На котельных </w:t>
      </w:r>
      <w:r w:rsidR="00D52634" w:rsidRPr="00D52634">
        <w:rPr>
          <w:sz w:val="24"/>
          <w:szCs w:val="24"/>
        </w:rPr>
        <w:t xml:space="preserve">муниципального образования «Муниципальный округ Сюмсинский район Удмуртской Республики» </w:t>
      </w:r>
      <w:r w:rsidRPr="0038685E">
        <w:rPr>
          <w:sz w:val="24"/>
          <w:szCs w:val="24"/>
        </w:rPr>
        <w:t>используются один вид топлива – природный газ.</w:t>
      </w:r>
    </w:p>
    <w:p w:rsidR="006C6C07" w:rsidRPr="0038685E" w:rsidRDefault="00E1248C" w:rsidP="00872913">
      <w:pPr>
        <w:pStyle w:val="7"/>
        <w:spacing w:before="0"/>
        <w:ind w:firstLine="426"/>
        <w:jc w:val="both"/>
        <w:rPr>
          <w:rFonts w:ascii="Times New Roman" w:hAnsi="Times New Roman"/>
          <w:b/>
          <w:i w:val="0"/>
          <w:sz w:val="24"/>
          <w:szCs w:val="24"/>
          <w:lang w:val="ru-RU"/>
        </w:rPr>
      </w:pPr>
      <w:bookmarkStart w:id="107" w:name="_Toc151584782"/>
      <w:r w:rsidRPr="0038685E">
        <w:rPr>
          <w:rFonts w:ascii="Times New Roman" w:hAnsi="Times New Roman"/>
          <w:b/>
          <w:i w:val="0"/>
          <w:sz w:val="24"/>
          <w:szCs w:val="24"/>
          <w:lang w:val="ru-RU"/>
        </w:rPr>
        <w:t>Д</w:t>
      </w:r>
      <w:r w:rsidR="006C6C07" w:rsidRPr="0038685E">
        <w:rPr>
          <w:rFonts w:ascii="Times New Roman" w:hAnsi="Times New Roman"/>
          <w:b/>
          <w:i w:val="0"/>
          <w:sz w:val="24"/>
          <w:szCs w:val="24"/>
          <w:lang w:val="ru-RU"/>
        </w:rPr>
        <w:t>) описание видов топлива (в случае, если топливом является уголь, - вид ископаемого угля в соответствии    с Межгосударственным стандартом </w:t>
      </w:r>
      <w:hyperlink r:id="rId56" w:history="1">
        <w:r w:rsidR="006C6C07" w:rsidRPr="0038685E">
          <w:rPr>
            <w:rFonts w:ascii="Times New Roman" w:hAnsi="Times New Roman"/>
            <w:b/>
            <w:i w:val="0"/>
            <w:sz w:val="24"/>
            <w:szCs w:val="24"/>
            <w:lang w:val="ru-RU"/>
          </w:rPr>
          <w:t xml:space="preserve">ГОСТ 25543-2013 </w:t>
        </w:r>
        <w:r>
          <w:rPr>
            <w:rFonts w:ascii="Times New Roman" w:hAnsi="Times New Roman"/>
            <w:b/>
            <w:i w:val="0"/>
            <w:sz w:val="24"/>
            <w:szCs w:val="24"/>
            <w:lang w:val="ru-RU"/>
          </w:rPr>
          <w:t>«</w:t>
        </w:r>
        <w:r w:rsidR="006C6C07" w:rsidRPr="0038685E">
          <w:rPr>
            <w:rFonts w:ascii="Times New Roman" w:hAnsi="Times New Roman"/>
            <w:b/>
            <w:i w:val="0"/>
            <w:sz w:val="24"/>
            <w:szCs w:val="24"/>
            <w:lang w:val="ru-RU"/>
          </w:rPr>
          <w:t>Угли бурые, каменные и антрациты. Классификация по генетическим и технологическим параметрам</w:t>
        </w:r>
        <w:r>
          <w:rPr>
            <w:rFonts w:ascii="Times New Roman" w:hAnsi="Times New Roman"/>
            <w:b/>
            <w:i w:val="0"/>
            <w:sz w:val="24"/>
            <w:szCs w:val="24"/>
            <w:lang w:val="ru-RU"/>
          </w:rPr>
          <w:t>»</w:t>
        </w:r>
      </w:hyperlink>
      <w:r w:rsidR="006C6C07" w:rsidRPr="0038685E">
        <w:rPr>
          <w:rFonts w:ascii="Times New Roman" w:hAnsi="Times New Roman"/>
          <w:b/>
          <w:i w:val="0"/>
          <w:sz w:val="24"/>
          <w:szCs w:val="24"/>
          <w:lang w:val="ru-RU"/>
        </w:rPr>
        <w:t>), их доли и значения низшей теплоты сгорания топлива, используемых для производства тепловой энергии по каждой системе теплоснабжения</w:t>
      </w:r>
      <w:bookmarkEnd w:id="107"/>
    </w:p>
    <w:p w:rsidR="006C6C07" w:rsidRPr="0038685E" w:rsidRDefault="006C6C07" w:rsidP="001D6D88">
      <w:pPr>
        <w:pStyle w:val="a3"/>
        <w:spacing w:before="120" w:after="0" w:line="360" w:lineRule="auto"/>
        <w:ind w:left="0" w:firstLine="567"/>
        <w:jc w:val="both"/>
        <w:rPr>
          <w:sz w:val="24"/>
          <w:szCs w:val="24"/>
        </w:rPr>
      </w:pPr>
      <w:r w:rsidRPr="0038685E">
        <w:rPr>
          <w:sz w:val="24"/>
          <w:szCs w:val="24"/>
        </w:rPr>
        <w:t xml:space="preserve">На котельных </w:t>
      </w:r>
      <w:r w:rsidR="00D52634" w:rsidRPr="00D52634">
        <w:rPr>
          <w:sz w:val="24"/>
          <w:szCs w:val="24"/>
        </w:rPr>
        <w:t xml:space="preserve">муниципального образования «Муниципальный округ Сюмсинский район Удмуртской Республики» </w:t>
      </w:r>
      <w:r w:rsidRPr="0038685E">
        <w:rPr>
          <w:sz w:val="24"/>
          <w:szCs w:val="24"/>
        </w:rPr>
        <w:t>используются один вид топлива – природный газ.</w:t>
      </w:r>
    </w:p>
    <w:p w:rsidR="006C6C07" w:rsidRPr="0038685E" w:rsidRDefault="00E1248C" w:rsidP="00872913">
      <w:pPr>
        <w:pStyle w:val="7"/>
        <w:spacing w:before="0"/>
        <w:ind w:firstLine="426"/>
        <w:jc w:val="both"/>
        <w:rPr>
          <w:rFonts w:ascii="Times New Roman" w:hAnsi="Times New Roman"/>
          <w:b/>
          <w:i w:val="0"/>
          <w:sz w:val="24"/>
          <w:szCs w:val="24"/>
          <w:lang w:val="ru-RU"/>
        </w:rPr>
      </w:pPr>
      <w:bookmarkStart w:id="108" w:name="_Toc151584783"/>
      <w:r w:rsidRPr="0038685E">
        <w:rPr>
          <w:rFonts w:ascii="Times New Roman" w:hAnsi="Times New Roman"/>
          <w:b/>
          <w:i w:val="0"/>
          <w:sz w:val="24"/>
          <w:szCs w:val="24"/>
          <w:lang w:val="ru-RU"/>
        </w:rPr>
        <w:t>Е</w:t>
      </w:r>
      <w:r w:rsidR="006C6C07" w:rsidRPr="0038685E">
        <w:rPr>
          <w:rFonts w:ascii="Times New Roman" w:hAnsi="Times New Roman"/>
          <w:b/>
          <w:i w:val="0"/>
          <w:sz w:val="24"/>
          <w:szCs w:val="24"/>
          <w:lang w:val="ru-RU"/>
        </w:rPr>
        <w:t>)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08"/>
    </w:p>
    <w:p w:rsidR="006C6C07" w:rsidRPr="0038685E" w:rsidRDefault="006C6C07" w:rsidP="001D6D88">
      <w:pPr>
        <w:pStyle w:val="a3"/>
        <w:spacing w:before="120" w:after="0" w:line="360" w:lineRule="auto"/>
        <w:ind w:left="0" w:firstLine="567"/>
        <w:jc w:val="both"/>
        <w:rPr>
          <w:sz w:val="24"/>
          <w:szCs w:val="24"/>
        </w:rPr>
      </w:pPr>
      <w:r w:rsidRPr="0038685E">
        <w:rPr>
          <w:sz w:val="24"/>
          <w:szCs w:val="24"/>
        </w:rPr>
        <w:t xml:space="preserve">На котельных </w:t>
      </w:r>
      <w:r w:rsidR="00D52634" w:rsidRPr="00D52634">
        <w:rPr>
          <w:sz w:val="24"/>
          <w:szCs w:val="24"/>
        </w:rPr>
        <w:t xml:space="preserve">муниципального образования «Муниципальный округ Сюмсинский район Удмуртской Республики» </w:t>
      </w:r>
      <w:r w:rsidRPr="0038685E">
        <w:rPr>
          <w:sz w:val="24"/>
          <w:szCs w:val="24"/>
        </w:rPr>
        <w:t>используются один вид топлива – природный газ.</w:t>
      </w:r>
    </w:p>
    <w:p w:rsidR="006C6C07" w:rsidRPr="0038685E" w:rsidRDefault="00E1248C" w:rsidP="004A1826">
      <w:pPr>
        <w:pStyle w:val="7"/>
        <w:spacing w:before="120"/>
        <w:ind w:firstLine="426"/>
        <w:jc w:val="both"/>
        <w:rPr>
          <w:rFonts w:ascii="Times New Roman" w:hAnsi="Times New Roman"/>
          <w:b/>
          <w:i w:val="0"/>
          <w:sz w:val="24"/>
          <w:szCs w:val="24"/>
          <w:lang w:val="ru-RU"/>
        </w:rPr>
      </w:pPr>
      <w:bookmarkStart w:id="109" w:name="_Toc151584784"/>
      <w:r w:rsidRPr="0038685E">
        <w:rPr>
          <w:rFonts w:ascii="Times New Roman" w:hAnsi="Times New Roman"/>
          <w:b/>
          <w:i w:val="0"/>
          <w:sz w:val="24"/>
          <w:szCs w:val="24"/>
          <w:lang w:val="ru-RU"/>
        </w:rPr>
        <w:t>Ж</w:t>
      </w:r>
      <w:r w:rsidR="006C6C07" w:rsidRPr="0038685E">
        <w:rPr>
          <w:rFonts w:ascii="Times New Roman" w:hAnsi="Times New Roman"/>
          <w:b/>
          <w:i w:val="0"/>
          <w:sz w:val="24"/>
          <w:szCs w:val="24"/>
          <w:lang w:val="ru-RU"/>
        </w:rPr>
        <w:t>)описание приоритетного направления развития топливного баланса поселения, городского округа</w:t>
      </w:r>
      <w:bookmarkEnd w:id="109"/>
    </w:p>
    <w:p w:rsidR="006C6C07" w:rsidRPr="0038685E" w:rsidRDefault="006C6C07" w:rsidP="0046572D">
      <w:pPr>
        <w:shd w:val="clear" w:color="auto" w:fill="FFFFFF"/>
        <w:spacing w:before="120" w:line="360" w:lineRule="auto"/>
        <w:ind w:firstLine="567"/>
        <w:jc w:val="both"/>
      </w:pPr>
      <w:r w:rsidRPr="0038685E">
        <w:t xml:space="preserve">На момент реализации схемы теплоснабжения преобладающим видом топлива в </w:t>
      </w:r>
      <w:r w:rsidR="00D52634">
        <w:t>муниципальном</w:t>
      </w:r>
      <w:r w:rsidRPr="0038685E">
        <w:t xml:space="preserve"> округе является природный газ.</w:t>
      </w:r>
    </w:p>
    <w:p w:rsidR="006C6C07" w:rsidRPr="0038685E" w:rsidRDefault="006C6C07" w:rsidP="004A1826">
      <w:pPr>
        <w:shd w:val="clear" w:color="auto" w:fill="FFFFFF"/>
        <w:spacing w:before="120" w:line="360" w:lineRule="auto"/>
        <w:ind w:firstLine="567"/>
        <w:jc w:val="both"/>
      </w:pPr>
    </w:p>
    <w:p w:rsidR="006C6C07" w:rsidRPr="0038685E" w:rsidRDefault="006C6C07" w:rsidP="00EA0EA4">
      <w:pPr>
        <w:pStyle w:val="1"/>
        <w:ind w:left="0" w:right="-1" w:firstLine="567"/>
        <w:jc w:val="both"/>
        <w:rPr>
          <w:sz w:val="24"/>
          <w:szCs w:val="24"/>
          <w:lang w:val="ru-RU"/>
        </w:rPr>
      </w:pPr>
    </w:p>
    <w:p w:rsidR="006C6C07" w:rsidRPr="0038685E" w:rsidRDefault="006C6C07" w:rsidP="00EA0EA4">
      <w:pPr>
        <w:pStyle w:val="1"/>
        <w:ind w:left="0" w:right="-1" w:firstLine="567"/>
        <w:jc w:val="both"/>
        <w:rPr>
          <w:sz w:val="24"/>
          <w:szCs w:val="24"/>
          <w:lang w:val="ru-RU"/>
        </w:rPr>
      </w:pPr>
    </w:p>
    <w:p w:rsidR="006C6C07" w:rsidRPr="0038685E" w:rsidRDefault="006C6C07" w:rsidP="00EA0EA4">
      <w:pPr>
        <w:pStyle w:val="1"/>
        <w:ind w:left="0" w:right="-1" w:firstLine="567"/>
        <w:jc w:val="both"/>
        <w:rPr>
          <w:sz w:val="24"/>
          <w:szCs w:val="24"/>
          <w:lang w:val="ru-RU"/>
        </w:rPr>
      </w:pPr>
    </w:p>
    <w:p w:rsidR="006C6C07" w:rsidRPr="0038685E" w:rsidRDefault="006C6C07" w:rsidP="00EA0EA4">
      <w:pPr>
        <w:pStyle w:val="1"/>
        <w:ind w:left="0" w:right="-1" w:firstLine="567"/>
        <w:jc w:val="both"/>
        <w:rPr>
          <w:sz w:val="24"/>
          <w:szCs w:val="24"/>
          <w:lang w:val="ru-RU"/>
        </w:rPr>
      </w:pPr>
    </w:p>
    <w:p w:rsidR="006C6C07" w:rsidRPr="0038685E" w:rsidRDefault="006C6C07" w:rsidP="00EA0EA4">
      <w:pPr>
        <w:pStyle w:val="1"/>
        <w:ind w:left="0" w:right="-1" w:firstLine="567"/>
        <w:jc w:val="both"/>
        <w:rPr>
          <w:sz w:val="24"/>
          <w:szCs w:val="24"/>
          <w:lang w:val="ru-RU"/>
        </w:rPr>
      </w:pPr>
    </w:p>
    <w:p w:rsidR="006C6C07" w:rsidRPr="0038685E" w:rsidRDefault="006C6C07" w:rsidP="00EA0EA4">
      <w:pPr>
        <w:pStyle w:val="1"/>
        <w:ind w:left="0" w:right="-1" w:firstLine="567"/>
        <w:jc w:val="both"/>
        <w:rPr>
          <w:sz w:val="24"/>
          <w:szCs w:val="24"/>
          <w:lang w:val="ru-RU"/>
        </w:rPr>
      </w:pPr>
    </w:p>
    <w:p w:rsidR="006C6C07" w:rsidRPr="0038685E" w:rsidRDefault="006C6C07" w:rsidP="00EA0EA4">
      <w:pPr>
        <w:pStyle w:val="1"/>
        <w:ind w:left="0" w:right="-1" w:firstLine="567"/>
        <w:jc w:val="both"/>
        <w:rPr>
          <w:sz w:val="24"/>
          <w:szCs w:val="24"/>
          <w:lang w:val="ru-RU"/>
        </w:rPr>
      </w:pPr>
    </w:p>
    <w:p w:rsidR="006C6C07" w:rsidRPr="0038685E" w:rsidRDefault="006C6C07" w:rsidP="00EA0EA4">
      <w:pPr>
        <w:pStyle w:val="1"/>
        <w:ind w:left="0" w:right="-1" w:firstLine="567"/>
        <w:jc w:val="both"/>
        <w:rPr>
          <w:sz w:val="24"/>
          <w:szCs w:val="24"/>
          <w:lang w:val="ru-RU"/>
        </w:rPr>
      </w:pPr>
    </w:p>
    <w:p w:rsidR="006C6C07" w:rsidRPr="0038685E" w:rsidRDefault="006C6C07" w:rsidP="00EA0EA4">
      <w:pPr>
        <w:pStyle w:val="1"/>
        <w:ind w:left="0" w:right="-1" w:firstLine="567"/>
        <w:jc w:val="both"/>
        <w:rPr>
          <w:sz w:val="24"/>
          <w:szCs w:val="24"/>
          <w:lang w:val="ru-RU"/>
        </w:rPr>
      </w:pPr>
    </w:p>
    <w:p w:rsidR="006C6C07" w:rsidRPr="0038685E" w:rsidRDefault="006C6C07" w:rsidP="00EA0EA4">
      <w:pPr>
        <w:pStyle w:val="1"/>
        <w:ind w:left="0" w:right="-1" w:firstLine="567"/>
        <w:jc w:val="both"/>
        <w:rPr>
          <w:sz w:val="24"/>
          <w:szCs w:val="24"/>
          <w:lang w:val="ru-RU"/>
        </w:rPr>
      </w:pPr>
    </w:p>
    <w:p w:rsidR="006C6C07" w:rsidRPr="0038685E" w:rsidRDefault="006C6C07" w:rsidP="00EA0EA4">
      <w:pPr>
        <w:pStyle w:val="1"/>
        <w:ind w:left="0" w:right="-1" w:firstLine="567"/>
        <w:jc w:val="both"/>
        <w:rPr>
          <w:sz w:val="24"/>
          <w:szCs w:val="24"/>
          <w:lang w:val="ru-RU"/>
        </w:rPr>
      </w:pPr>
    </w:p>
    <w:p w:rsidR="006C6C07" w:rsidRPr="0038685E" w:rsidRDefault="006C6C07" w:rsidP="00EA0EA4">
      <w:pPr>
        <w:pStyle w:val="1"/>
        <w:ind w:left="0" w:right="-1" w:firstLine="567"/>
        <w:jc w:val="both"/>
        <w:rPr>
          <w:sz w:val="24"/>
          <w:szCs w:val="24"/>
          <w:lang w:val="ru-RU"/>
        </w:rPr>
      </w:pPr>
    </w:p>
    <w:p w:rsidR="006C6C07" w:rsidRPr="0038685E" w:rsidRDefault="006C6C07" w:rsidP="00EA0EA4">
      <w:pPr>
        <w:pStyle w:val="1"/>
        <w:ind w:left="0" w:right="-1" w:firstLine="567"/>
        <w:jc w:val="both"/>
        <w:rPr>
          <w:sz w:val="24"/>
          <w:szCs w:val="24"/>
          <w:lang w:val="ru-RU"/>
        </w:rPr>
      </w:pPr>
    </w:p>
    <w:p w:rsidR="006C6C07" w:rsidRPr="0038685E" w:rsidRDefault="006C6C07" w:rsidP="00EA0EA4">
      <w:pPr>
        <w:pStyle w:val="1"/>
        <w:ind w:left="0" w:right="-1" w:firstLine="567"/>
        <w:jc w:val="both"/>
        <w:rPr>
          <w:sz w:val="24"/>
          <w:szCs w:val="24"/>
          <w:lang w:val="ru-RU"/>
        </w:rPr>
      </w:pPr>
    </w:p>
    <w:p w:rsidR="006C6C07" w:rsidRPr="0038685E" w:rsidDel="00735207" w:rsidRDefault="006C6C07" w:rsidP="00EA0EA4">
      <w:pPr>
        <w:pStyle w:val="1"/>
        <w:ind w:left="0" w:right="-1" w:firstLine="567"/>
        <w:jc w:val="both"/>
        <w:rPr>
          <w:del w:id="110" w:author="Пользователь" w:date="2022-08-21T13:37:00Z"/>
          <w:sz w:val="24"/>
          <w:szCs w:val="24"/>
          <w:lang w:val="ru-RU"/>
        </w:rPr>
      </w:pPr>
    </w:p>
    <w:p w:rsidR="006C6C07" w:rsidRPr="0038685E" w:rsidDel="00735207" w:rsidRDefault="006C6C07" w:rsidP="00EA0EA4">
      <w:pPr>
        <w:pStyle w:val="1"/>
        <w:ind w:left="0" w:right="-1" w:firstLine="567"/>
        <w:jc w:val="both"/>
        <w:rPr>
          <w:del w:id="111" w:author="Пользователь" w:date="2022-08-21T13:37:00Z"/>
          <w:sz w:val="24"/>
          <w:szCs w:val="24"/>
          <w:lang w:val="ru-RU"/>
        </w:rPr>
      </w:pPr>
    </w:p>
    <w:p w:rsidR="006C6C07" w:rsidRPr="0038685E" w:rsidDel="00735207" w:rsidRDefault="006C6C07" w:rsidP="00EA0EA4">
      <w:pPr>
        <w:pStyle w:val="1"/>
        <w:ind w:left="0" w:right="-1" w:firstLine="567"/>
        <w:jc w:val="both"/>
        <w:rPr>
          <w:del w:id="112" w:author="Пользователь" w:date="2022-08-21T13:37:00Z"/>
          <w:sz w:val="24"/>
          <w:szCs w:val="24"/>
          <w:lang w:val="ru-RU"/>
        </w:rPr>
      </w:pPr>
    </w:p>
    <w:p w:rsidR="006C6C07" w:rsidRPr="0038685E" w:rsidDel="00735207" w:rsidRDefault="006C6C07" w:rsidP="00EA0EA4">
      <w:pPr>
        <w:pStyle w:val="1"/>
        <w:ind w:left="0" w:right="-1" w:firstLine="567"/>
        <w:jc w:val="both"/>
        <w:rPr>
          <w:del w:id="113" w:author="Пользователь" w:date="2022-08-21T13:37:00Z"/>
          <w:sz w:val="24"/>
          <w:szCs w:val="24"/>
          <w:lang w:val="ru-RU"/>
        </w:rPr>
      </w:pPr>
    </w:p>
    <w:p w:rsidR="006C6C07" w:rsidRPr="0038685E" w:rsidRDefault="006C6C07">
      <w:pPr>
        <w:rPr>
          <w:b/>
          <w:bCs/>
        </w:rPr>
      </w:pPr>
      <w:r w:rsidRPr="0038685E">
        <w:br w:type="page"/>
      </w:r>
    </w:p>
    <w:p w:rsidR="006C6C07" w:rsidRPr="0038685E" w:rsidRDefault="006C6C07" w:rsidP="00EA0EA4">
      <w:pPr>
        <w:pStyle w:val="1"/>
        <w:ind w:left="0" w:right="-1" w:firstLine="567"/>
        <w:jc w:val="both"/>
        <w:rPr>
          <w:sz w:val="24"/>
          <w:szCs w:val="24"/>
          <w:lang w:val="ru-RU"/>
        </w:rPr>
      </w:pPr>
      <w:bookmarkStart w:id="114" w:name="_Toc151584785"/>
      <w:r w:rsidRPr="0038685E">
        <w:rPr>
          <w:sz w:val="24"/>
          <w:szCs w:val="24"/>
          <w:lang w:val="ru-RU"/>
        </w:rPr>
        <w:t>ЧАСТЬ 9 НАДЕЖНОСТЬ ТЕПЛОСНАБЖЕНИЯ</w:t>
      </w:r>
      <w:bookmarkEnd w:id="114"/>
    </w:p>
    <w:p w:rsidR="006C6C07" w:rsidRPr="0038685E" w:rsidRDefault="006C6C07" w:rsidP="00EB1EBB">
      <w:pPr>
        <w:pStyle w:val="7"/>
        <w:spacing w:before="120"/>
        <w:ind w:firstLine="426"/>
        <w:jc w:val="both"/>
        <w:rPr>
          <w:rFonts w:ascii="Times New Roman" w:hAnsi="Times New Roman"/>
          <w:b/>
          <w:i w:val="0"/>
          <w:sz w:val="24"/>
          <w:szCs w:val="24"/>
          <w:lang w:val="ru-RU"/>
        </w:rPr>
      </w:pPr>
      <w:bookmarkStart w:id="115" w:name="_Toc151584786"/>
      <w:r w:rsidRPr="0038685E">
        <w:rPr>
          <w:rFonts w:ascii="Times New Roman" w:hAnsi="Times New Roman"/>
          <w:b/>
          <w:i w:val="0"/>
          <w:sz w:val="24"/>
          <w:szCs w:val="24"/>
          <w:lang w:val="ru-RU"/>
        </w:rPr>
        <w:t>а) поток отказов (частота отказов) участков тепловых сетей</w:t>
      </w:r>
      <w:bookmarkEnd w:id="115"/>
    </w:p>
    <w:p w:rsidR="006C6C07" w:rsidRPr="0038685E" w:rsidRDefault="006C6C07" w:rsidP="00811B84">
      <w:pPr>
        <w:pStyle w:val="a3"/>
        <w:spacing w:before="120" w:after="0" w:line="360" w:lineRule="auto"/>
        <w:ind w:left="0" w:firstLine="426"/>
        <w:jc w:val="both"/>
        <w:rPr>
          <w:sz w:val="24"/>
          <w:szCs w:val="24"/>
        </w:rPr>
      </w:pPr>
      <w:r w:rsidRPr="0038685E">
        <w:rPr>
          <w:sz w:val="24"/>
          <w:szCs w:val="24"/>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w:t>
      </w:r>
    </w:p>
    <w:p w:rsidR="006C6C07" w:rsidRPr="0038685E" w:rsidRDefault="006C6C07" w:rsidP="00811B84">
      <w:pPr>
        <w:pStyle w:val="a3"/>
        <w:spacing w:after="0" w:line="360" w:lineRule="auto"/>
        <w:ind w:left="0"/>
        <w:jc w:val="both"/>
        <w:rPr>
          <w:sz w:val="24"/>
          <w:szCs w:val="24"/>
        </w:rPr>
      </w:pPr>
      <w:r w:rsidRPr="0038685E">
        <w:rPr>
          <w:sz w:val="24"/>
          <w:szCs w:val="24"/>
        </w:rPr>
        <w:t>источника теплоты РИТ = 0,97;</w:t>
      </w:r>
    </w:p>
    <w:p w:rsidR="006C6C07" w:rsidRPr="0038685E" w:rsidRDefault="006C6C07" w:rsidP="00811B84">
      <w:pPr>
        <w:pStyle w:val="a3"/>
        <w:spacing w:after="0" w:line="360" w:lineRule="auto"/>
        <w:ind w:left="0"/>
        <w:jc w:val="both"/>
        <w:rPr>
          <w:sz w:val="24"/>
          <w:szCs w:val="24"/>
        </w:rPr>
      </w:pPr>
      <w:r w:rsidRPr="0038685E">
        <w:rPr>
          <w:sz w:val="24"/>
          <w:szCs w:val="24"/>
        </w:rPr>
        <w:t>тепловых сетей РТС = 0,9;</w:t>
      </w:r>
    </w:p>
    <w:p w:rsidR="006C6C07" w:rsidRPr="0038685E" w:rsidRDefault="006C6C07" w:rsidP="00811B84">
      <w:pPr>
        <w:pStyle w:val="a3"/>
        <w:spacing w:after="0" w:line="360" w:lineRule="auto"/>
        <w:ind w:left="0"/>
        <w:jc w:val="both"/>
        <w:rPr>
          <w:sz w:val="24"/>
          <w:szCs w:val="24"/>
        </w:rPr>
      </w:pPr>
      <w:r w:rsidRPr="0038685E">
        <w:rPr>
          <w:sz w:val="24"/>
          <w:szCs w:val="24"/>
        </w:rPr>
        <w:t>потребителя теплоты РПТ = 0,99.</w:t>
      </w:r>
    </w:p>
    <w:p w:rsidR="006C6C07" w:rsidRPr="0038685E" w:rsidRDefault="006C6C07" w:rsidP="00811B84">
      <w:pPr>
        <w:pStyle w:val="a3"/>
        <w:spacing w:after="0" w:line="360" w:lineRule="auto"/>
        <w:ind w:left="0" w:firstLine="567"/>
        <w:jc w:val="both"/>
        <w:rPr>
          <w:sz w:val="24"/>
          <w:szCs w:val="24"/>
        </w:rPr>
      </w:pPr>
      <w:r w:rsidRPr="0038685E">
        <w:rPr>
          <w:sz w:val="24"/>
          <w:szCs w:val="24"/>
        </w:rPr>
        <w:t>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каждой зоне теплоснабжения для наиболее отдалённых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каждой зоне теплоснабжения.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надёжностью тепловых сетей представлены значения величины материальных характеристик</w:t>
      </w:r>
      <w:r w:rsidRPr="0038685E">
        <w:rPr>
          <w:sz w:val="24"/>
          <w:szCs w:val="24"/>
        </w:rPr>
        <w:br/>
        <w:t>трубопроводов зоны безопасности теплоснабжения и зоны ненормативной надежности, их процентное соотношение.</w:t>
      </w:r>
    </w:p>
    <w:p w:rsidR="006C6C07" w:rsidRPr="0038685E" w:rsidRDefault="006C6C07" w:rsidP="00AC0646">
      <w:pPr>
        <w:pStyle w:val="a3"/>
        <w:spacing w:after="0" w:line="360" w:lineRule="auto"/>
        <w:ind w:left="0" w:firstLine="567"/>
        <w:jc w:val="both"/>
        <w:rPr>
          <w:sz w:val="24"/>
          <w:szCs w:val="24"/>
        </w:rPr>
      </w:pPr>
      <w:r w:rsidRPr="0038685E">
        <w:rPr>
          <w:sz w:val="24"/>
          <w:szCs w:val="24"/>
        </w:rPr>
        <w:t>Для ликвидации зон ненормативной надежности будут предложены мероприятия поре конструкции и капитальному ремонту тепловых сетей, строительству резервных перемычек и насосных станций. При расчете надежности системы теплоснабжения используются следующие условные обозначения:</w:t>
      </w:r>
    </w:p>
    <w:p w:rsidR="006C6C07" w:rsidRPr="0038685E" w:rsidRDefault="006C6C07" w:rsidP="00AC0646">
      <w:pPr>
        <w:pStyle w:val="a3"/>
        <w:spacing w:after="0" w:line="360" w:lineRule="auto"/>
        <w:ind w:left="0"/>
        <w:jc w:val="both"/>
        <w:rPr>
          <w:sz w:val="24"/>
          <w:szCs w:val="24"/>
        </w:rPr>
      </w:pPr>
      <w:r w:rsidRPr="0038685E">
        <w:rPr>
          <w:sz w:val="24"/>
          <w:szCs w:val="24"/>
        </w:rPr>
        <w:t>РБР – вероятности безотказной работы;</w:t>
      </w:r>
    </w:p>
    <w:p w:rsidR="006C6C07" w:rsidRPr="0038685E" w:rsidRDefault="006C6C07" w:rsidP="00AC0646">
      <w:pPr>
        <w:pStyle w:val="a3"/>
        <w:spacing w:after="0" w:line="360" w:lineRule="auto"/>
        <w:ind w:left="0"/>
        <w:jc w:val="both"/>
        <w:rPr>
          <w:sz w:val="24"/>
          <w:szCs w:val="24"/>
        </w:rPr>
      </w:pPr>
      <w:r w:rsidRPr="0038685E">
        <w:rPr>
          <w:sz w:val="24"/>
          <w:szCs w:val="24"/>
        </w:rPr>
        <w:lastRenderedPageBreak/>
        <w:t>PОТ – вероятность отказа, где PОТ =1- РБР</w:t>
      </w:r>
    </w:p>
    <w:p w:rsidR="006C6C07" w:rsidRPr="0038685E" w:rsidRDefault="006C6C07" w:rsidP="003412BB">
      <w:pPr>
        <w:pStyle w:val="a3"/>
        <w:spacing w:after="0" w:line="360" w:lineRule="auto"/>
        <w:ind w:left="0" w:firstLine="567"/>
        <w:jc w:val="both"/>
        <w:rPr>
          <w:sz w:val="24"/>
          <w:szCs w:val="24"/>
        </w:rPr>
      </w:pPr>
      <w:r w:rsidRPr="0038685E">
        <w:rPr>
          <w:sz w:val="24"/>
          <w:szCs w:val="24"/>
        </w:rPr>
        <w:t>Расчет вероятность безотказной работы тепловой сети по отношению к каждому</w:t>
      </w:r>
      <w:r w:rsidRPr="0038685E">
        <w:rPr>
          <w:sz w:val="24"/>
          <w:szCs w:val="24"/>
        </w:rPr>
        <w:br/>
        <w:t>потребителю рекомендуется выполнять с применением приведённого ниже алгоритма.</w:t>
      </w:r>
    </w:p>
    <w:p w:rsidR="006C6C07" w:rsidRPr="0038685E" w:rsidRDefault="006C6C07" w:rsidP="00AC0646">
      <w:pPr>
        <w:pStyle w:val="a3"/>
        <w:spacing w:after="0" w:line="360" w:lineRule="auto"/>
        <w:ind w:left="0"/>
        <w:jc w:val="both"/>
        <w:rPr>
          <w:sz w:val="24"/>
          <w:szCs w:val="24"/>
        </w:rPr>
      </w:pPr>
      <w:r w:rsidRPr="0038685E">
        <w:rPr>
          <w:sz w:val="24"/>
          <w:szCs w:val="24"/>
        </w:rPr>
        <w:t>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6C6C07" w:rsidRPr="0038685E" w:rsidRDefault="006C6C07" w:rsidP="00AC0646">
      <w:pPr>
        <w:pStyle w:val="a3"/>
        <w:spacing w:after="0" w:line="360" w:lineRule="auto"/>
        <w:ind w:left="0" w:firstLine="567"/>
        <w:jc w:val="both"/>
        <w:rPr>
          <w:sz w:val="24"/>
          <w:szCs w:val="24"/>
        </w:rPr>
      </w:pPr>
      <w:r w:rsidRPr="0038685E">
        <w:rPr>
          <w:sz w:val="24"/>
          <w:szCs w:val="24"/>
        </w:rPr>
        <w:t>На первом этапе расчета устанавливается перечень участков теплопроводов, составляющих этот путь.</w:t>
      </w:r>
    </w:p>
    <w:p w:rsidR="006C6C07" w:rsidRPr="0038685E" w:rsidRDefault="006C6C07" w:rsidP="00AC0646">
      <w:pPr>
        <w:pStyle w:val="a3"/>
        <w:spacing w:after="0" w:line="360" w:lineRule="auto"/>
        <w:ind w:left="0"/>
        <w:jc w:val="both"/>
        <w:rPr>
          <w:sz w:val="24"/>
          <w:szCs w:val="24"/>
        </w:rPr>
      </w:pPr>
      <w:r w:rsidRPr="0038685E">
        <w:rPr>
          <w:sz w:val="24"/>
          <w:szCs w:val="24"/>
        </w:rPr>
        <w:t>Для каждого участка тепловой сети устанавливаются: год его ввода в эксплуатацию, диаметр и протяженность.</w:t>
      </w:r>
    </w:p>
    <w:p w:rsidR="006C6C07" w:rsidRPr="0038685E" w:rsidRDefault="006C6C07" w:rsidP="00AC0646">
      <w:pPr>
        <w:pStyle w:val="a3"/>
        <w:spacing w:after="0" w:line="360" w:lineRule="auto"/>
        <w:ind w:left="0" w:firstLine="567"/>
        <w:jc w:val="both"/>
        <w:rPr>
          <w:sz w:val="24"/>
          <w:szCs w:val="24"/>
        </w:rPr>
      </w:pPr>
      <w:r w:rsidRPr="0038685E">
        <w:rPr>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C6C07" w:rsidRPr="0038685E" w:rsidRDefault="006C6C07" w:rsidP="00AC0646">
      <w:pPr>
        <w:pStyle w:val="a3"/>
        <w:spacing w:after="0" w:line="360" w:lineRule="auto"/>
        <w:ind w:left="0"/>
        <w:jc w:val="both"/>
        <w:rPr>
          <w:sz w:val="24"/>
          <w:szCs w:val="24"/>
        </w:rPr>
      </w:pPr>
      <w:r w:rsidRPr="0038685E">
        <w:rPr>
          <w:sz w:val="24"/>
          <w:szCs w:val="24"/>
        </w:rPr>
        <w:t xml:space="preserve">λ0 </w:t>
      </w:r>
      <w:r w:rsidR="00E1248C">
        <w:rPr>
          <w:sz w:val="24"/>
          <w:szCs w:val="24"/>
        </w:rPr>
        <w:t>–</w:t>
      </w:r>
      <w:r w:rsidRPr="0038685E">
        <w:rPr>
          <w:sz w:val="24"/>
          <w:szCs w:val="24"/>
        </w:rPr>
        <w:t xml:space="preserve"> средневзвешенная частота (интенсивность) устойчивых отказов участков в</w:t>
      </w:r>
      <w:r w:rsidRPr="0038685E">
        <w:rPr>
          <w:sz w:val="24"/>
          <w:szCs w:val="24"/>
        </w:rPr>
        <w:br/>
        <w:t>конкретной системе теплоснабжения при продолжительности эксплуатации участков от 3 до17лет, 1/(км·год);</w:t>
      </w:r>
    </w:p>
    <w:p w:rsidR="006C6C07" w:rsidRPr="0038685E" w:rsidRDefault="006C6C07" w:rsidP="00AC0646">
      <w:pPr>
        <w:pStyle w:val="a3"/>
        <w:spacing w:after="0" w:line="360" w:lineRule="auto"/>
        <w:ind w:left="0"/>
        <w:jc w:val="both"/>
        <w:rPr>
          <w:sz w:val="24"/>
          <w:szCs w:val="24"/>
        </w:rPr>
      </w:pPr>
      <w:r w:rsidRPr="0038685E">
        <w:rPr>
          <w:sz w:val="24"/>
          <w:szCs w:val="24"/>
        </w:rPr>
        <w:t xml:space="preserve">λ0 </w:t>
      </w:r>
      <w:r w:rsidR="00E1248C">
        <w:rPr>
          <w:sz w:val="24"/>
          <w:szCs w:val="24"/>
        </w:rPr>
        <w:t>–</w:t>
      </w:r>
      <w:r w:rsidRPr="0038685E">
        <w:rPr>
          <w:sz w:val="24"/>
          <w:szCs w:val="24"/>
        </w:rPr>
        <w:t xml:space="preserve"> средневзвешенная частота (интенсивность) отказов для участков тепловой сети с</w:t>
      </w:r>
      <w:r w:rsidRPr="0038685E">
        <w:rPr>
          <w:sz w:val="24"/>
          <w:szCs w:val="24"/>
        </w:rPr>
        <w:br/>
        <w:t>продолжительностью эксплуатации от 1 до 3 лет, 1/(км·год);</w:t>
      </w:r>
    </w:p>
    <w:p w:rsidR="006C6C07" w:rsidRPr="0038685E" w:rsidRDefault="006C6C07" w:rsidP="00AC0646">
      <w:pPr>
        <w:pStyle w:val="a3"/>
        <w:spacing w:after="0" w:line="360" w:lineRule="auto"/>
        <w:ind w:left="0"/>
        <w:jc w:val="both"/>
        <w:rPr>
          <w:sz w:val="24"/>
          <w:szCs w:val="24"/>
        </w:rPr>
      </w:pPr>
      <w:r w:rsidRPr="0038685E">
        <w:rPr>
          <w:sz w:val="24"/>
          <w:szCs w:val="24"/>
        </w:rPr>
        <w:t xml:space="preserve">λ0 </w:t>
      </w:r>
      <w:r w:rsidR="00E1248C">
        <w:rPr>
          <w:sz w:val="24"/>
          <w:szCs w:val="24"/>
        </w:rPr>
        <w:t>–</w:t>
      </w:r>
      <w:r w:rsidRPr="0038685E">
        <w:rPr>
          <w:sz w:val="24"/>
          <w:szCs w:val="24"/>
        </w:rPr>
        <w:t xml:space="preserve"> средневзвешенная частота (интенсивность) отказов для участков тепловой сети с</w:t>
      </w:r>
      <w:r w:rsidRPr="0038685E">
        <w:rPr>
          <w:sz w:val="24"/>
          <w:szCs w:val="24"/>
        </w:rPr>
        <w:br/>
        <w:t>продолжительностью эксплуатации от 17 и более лет, 1/(км·год).</w:t>
      </w:r>
    </w:p>
    <w:p w:rsidR="006C6C07" w:rsidRPr="0038685E" w:rsidRDefault="006C6C07" w:rsidP="00AC0646">
      <w:pPr>
        <w:pStyle w:val="a3"/>
        <w:spacing w:after="0" w:line="360" w:lineRule="auto"/>
        <w:ind w:left="0"/>
        <w:jc w:val="both"/>
        <w:rPr>
          <w:sz w:val="24"/>
          <w:szCs w:val="24"/>
        </w:rPr>
      </w:pPr>
      <w:r w:rsidRPr="0038685E">
        <w:rPr>
          <w:sz w:val="24"/>
          <w:szCs w:val="24"/>
        </w:rP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6C6C07" w:rsidRPr="0038685E" w:rsidRDefault="00250F21" w:rsidP="00AC0646">
      <w:pPr>
        <w:pStyle w:val="a3"/>
        <w:spacing w:after="0"/>
        <w:ind w:left="0"/>
        <w:jc w:val="center"/>
        <w:rPr>
          <w:sz w:val="24"/>
          <w:szCs w:val="24"/>
        </w:rPr>
      </w:pPr>
      <w:r w:rsidRPr="0014746C">
        <w:rPr>
          <w:noProof/>
          <w:sz w:val="24"/>
          <w:szCs w:val="24"/>
          <w:lang w:eastAsia="ru-RU"/>
        </w:rPr>
        <w:pict>
          <v:shape id="Рисунок 104" o:spid="_x0000_i1055" type="#_x0000_t75" style="width:281.5pt;height:36.95pt;visibility:visible">
            <v:imagedata r:id="rId57" o:title="" cropright="14256f"/>
          </v:shape>
        </w:pict>
      </w:r>
      <w:r w:rsidR="006C6C07" w:rsidRPr="0038685E">
        <w:rPr>
          <w:sz w:val="24"/>
          <w:szCs w:val="24"/>
        </w:rPr>
        <w:t>(1)</w:t>
      </w:r>
    </w:p>
    <w:p w:rsidR="006C6C07" w:rsidRPr="0038685E" w:rsidRDefault="006C6C07" w:rsidP="00AC0646">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rsidR="006C6C07" w:rsidRPr="0038685E" w:rsidRDefault="00250F21" w:rsidP="00AC0646">
      <w:pPr>
        <w:pStyle w:val="a3"/>
        <w:spacing w:after="0"/>
        <w:ind w:left="0"/>
        <w:jc w:val="center"/>
        <w:rPr>
          <w:sz w:val="24"/>
          <w:szCs w:val="24"/>
        </w:rPr>
      </w:pPr>
      <w:r w:rsidRPr="0014746C">
        <w:rPr>
          <w:noProof/>
          <w:sz w:val="24"/>
          <w:szCs w:val="24"/>
          <w:lang w:eastAsia="ru-RU"/>
        </w:rPr>
        <w:pict>
          <v:shape id="Рисунок 105" o:spid="_x0000_i1056" type="#_x0000_t75" style="width:312pt;height:24.65pt;visibility:visible">
            <v:imagedata r:id="rId58" o:title=""/>
          </v:shape>
        </w:pict>
      </w:r>
    </w:p>
    <w:p w:rsidR="006C6C07" w:rsidRPr="0038685E" w:rsidRDefault="006C6C07" w:rsidP="00F75797">
      <w:pPr>
        <w:pStyle w:val="a3"/>
        <w:spacing w:after="0" w:line="360" w:lineRule="auto"/>
        <w:ind w:left="0"/>
        <w:jc w:val="both"/>
        <w:rPr>
          <w:sz w:val="24"/>
          <w:szCs w:val="24"/>
        </w:rPr>
      </w:pPr>
      <w:r w:rsidRPr="0038685E">
        <w:rPr>
          <w:sz w:val="24"/>
          <w:szCs w:val="24"/>
        </w:rPr>
        <w:t xml:space="preserve">где L </w:t>
      </w:r>
      <w:r w:rsidR="00E1248C">
        <w:rPr>
          <w:sz w:val="24"/>
          <w:szCs w:val="24"/>
        </w:rPr>
        <w:t>–</w:t>
      </w:r>
      <w:r w:rsidRPr="0038685E">
        <w:rPr>
          <w:sz w:val="24"/>
          <w:szCs w:val="24"/>
        </w:rPr>
        <w:t xml:space="preserve"> протяженность каждого участка, км.</w:t>
      </w:r>
    </w:p>
    <w:p w:rsidR="006C6C07" w:rsidRPr="0038685E" w:rsidRDefault="006C6C07" w:rsidP="00F75797">
      <w:pPr>
        <w:pStyle w:val="a3"/>
        <w:spacing w:after="0" w:line="360" w:lineRule="auto"/>
        <w:ind w:left="0" w:firstLine="426"/>
        <w:jc w:val="both"/>
        <w:rPr>
          <w:sz w:val="24"/>
          <w:szCs w:val="24"/>
        </w:rPr>
      </w:pPr>
      <w:r w:rsidRPr="0038685E">
        <w:rPr>
          <w:sz w:val="24"/>
          <w:szCs w:val="24"/>
        </w:rPr>
        <w:lastRenderedPageBreak/>
        <w:t>Для описания параметрической зависимости интенсивности отказов рекомендуется</w:t>
      </w:r>
      <w:r w:rsidRPr="0038685E">
        <w:rPr>
          <w:sz w:val="24"/>
          <w:szCs w:val="24"/>
        </w:rPr>
        <w:br/>
        <w:t>использовать зависимость от срока эксплуатации, следующего вида, близкую по характеру к распределению Вейбулла:</w:t>
      </w:r>
    </w:p>
    <w:p w:rsidR="006C6C07" w:rsidRPr="0038685E" w:rsidRDefault="00250F21" w:rsidP="007270FF">
      <w:pPr>
        <w:pStyle w:val="a3"/>
        <w:spacing w:after="0"/>
        <w:ind w:left="0"/>
        <w:jc w:val="center"/>
        <w:rPr>
          <w:sz w:val="24"/>
          <w:szCs w:val="24"/>
        </w:rPr>
      </w:pPr>
      <w:r w:rsidRPr="0014746C">
        <w:rPr>
          <w:noProof/>
          <w:sz w:val="24"/>
          <w:szCs w:val="24"/>
          <w:lang w:eastAsia="ru-RU"/>
        </w:rPr>
        <w:pict>
          <v:shape id="Рисунок 106" o:spid="_x0000_i1057" type="#_x0000_t75" style="width:253.6pt;height:18.8pt;visibility:visible">
            <v:imagedata r:id="rId59" o:title=""/>
          </v:shape>
        </w:pict>
      </w:r>
    </w:p>
    <w:p w:rsidR="006C6C07" w:rsidRPr="0038685E" w:rsidRDefault="006C6C07" w:rsidP="007270FF">
      <w:pPr>
        <w:pStyle w:val="a3"/>
        <w:spacing w:after="0" w:line="360" w:lineRule="auto"/>
        <w:ind w:left="0"/>
        <w:rPr>
          <w:sz w:val="24"/>
          <w:szCs w:val="24"/>
        </w:rPr>
      </w:pPr>
      <w:r w:rsidRPr="0038685E">
        <w:rPr>
          <w:sz w:val="24"/>
          <w:szCs w:val="24"/>
        </w:rPr>
        <w:t>где τ- срок эксплуатации участка, лет.</w:t>
      </w:r>
    </w:p>
    <w:p w:rsidR="006C6C07" w:rsidRPr="0038685E" w:rsidRDefault="006C6C07" w:rsidP="007270FF">
      <w:pPr>
        <w:pStyle w:val="a3"/>
        <w:spacing w:after="0" w:line="360" w:lineRule="auto"/>
        <w:ind w:left="0"/>
        <w:rPr>
          <w:sz w:val="24"/>
          <w:szCs w:val="24"/>
        </w:rPr>
      </w:pPr>
      <w:r w:rsidRPr="0038685E">
        <w:rPr>
          <w:sz w:val="24"/>
          <w:szCs w:val="24"/>
        </w:rPr>
        <w:t>Для распределения Вейбулла рекомендуется использовать следующие эмпирические коэффициенты:</w:t>
      </w:r>
    </w:p>
    <w:p w:rsidR="006C6C07" w:rsidRPr="0038685E" w:rsidRDefault="00250F21" w:rsidP="007270FF">
      <w:pPr>
        <w:pStyle w:val="a3"/>
        <w:spacing w:after="0"/>
        <w:ind w:left="0"/>
        <w:jc w:val="center"/>
        <w:rPr>
          <w:sz w:val="24"/>
          <w:szCs w:val="24"/>
        </w:rPr>
      </w:pPr>
      <w:r w:rsidRPr="0014746C">
        <w:rPr>
          <w:noProof/>
          <w:sz w:val="24"/>
          <w:szCs w:val="24"/>
          <w:lang w:eastAsia="ru-RU"/>
        </w:rPr>
        <w:pict>
          <v:shape id="Рисунок 107" o:spid="_x0000_i1058" type="#_x0000_t75" style="width:269.85pt;height:48pt;visibility:visible">
            <v:imagedata r:id="rId60" o:title=""/>
          </v:shape>
        </w:pict>
      </w:r>
    </w:p>
    <w:p w:rsidR="006C6C07" w:rsidRPr="0038685E" w:rsidRDefault="006C6C07" w:rsidP="00F75797">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1/(год·км).При использовании данной зависимости следует помнить о некоторых допущениях которые были сделаны при отборе данных:</w:t>
      </w:r>
    </w:p>
    <w:p w:rsidR="006C6C07" w:rsidRPr="0038685E" w:rsidRDefault="006C6C07" w:rsidP="00F75797">
      <w:pPr>
        <w:pStyle w:val="a3"/>
        <w:spacing w:after="0" w:line="360" w:lineRule="auto"/>
        <w:ind w:left="0"/>
        <w:jc w:val="both"/>
        <w:rPr>
          <w:sz w:val="24"/>
          <w:szCs w:val="24"/>
        </w:rPr>
      </w:pPr>
      <w:r w:rsidRPr="0038685E">
        <w:rPr>
          <w:sz w:val="24"/>
          <w:szCs w:val="24"/>
        </w:rPr>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rsidR="006C6C07" w:rsidRPr="0038685E" w:rsidRDefault="006C6C07" w:rsidP="00F75797">
      <w:pPr>
        <w:pStyle w:val="a3"/>
        <w:spacing w:after="0" w:line="360" w:lineRule="auto"/>
        <w:ind w:left="0"/>
        <w:jc w:val="both"/>
        <w:rPr>
          <w:sz w:val="24"/>
          <w:szCs w:val="24"/>
        </w:rPr>
      </w:pPr>
      <w:r w:rsidRPr="0038685E">
        <w:rPr>
          <w:sz w:val="24"/>
          <w:szCs w:val="24"/>
        </w:rPr>
        <w:t>- в ремонтный период выполняются гидравлические испытания тепловой сети после</w:t>
      </w:r>
      <w:r w:rsidRPr="0038685E">
        <w:rPr>
          <w:sz w:val="24"/>
          <w:szCs w:val="24"/>
        </w:rPr>
        <w:br/>
        <w:t>каждого отказа.</w:t>
      </w:r>
    </w:p>
    <w:p w:rsidR="006C6C07" w:rsidRPr="0038685E" w:rsidRDefault="006C6C07" w:rsidP="00F75797">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w:t>
      </w:r>
      <w:r w:rsidR="00E1248C" w:rsidRPr="0038685E">
        <w:rPr>
          <w:sz w:val="24"/>
          <w:szCs w:val="24"/>
        </w:rPr>
        <w:t>н</w:t>
      </w:r>
      <w:r w:rsidRPr="0038685E">
        <w:rPr>
          <w:sz w:val="24"/>
          <w:szCs w:val="24"/>
        </w:rPr>
        <w:t>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t>отапливаемых помещениях жилых и общественных зданий ниже +12 °С, в промышленных</w:t>
      </w:r>
      <w:r w:rsidRPr="0038685E">
        <w:rPr>
          <w:sz w:val="24"/>
          <w:szCs w:val="24"/>
        </w:rPr>
        <w:br/>
        <w:t xml:space="preserve">зданиях ниже +8 °С (СП 124.13330.2012 Тепловые сети. Актуализированная редакция </w:t>
      </w:r>
      <w:r w:rsidRPr="0038685E">
        <w:rPr>
          <w:sz w:val="24"/>
          <w:szCs w:val="24"/>
        </w:rPr>
        <w:lastRenderedPageBreak/>
        <w:t>С</w:t>
      </w:r>
      <w:r w:rsidR="00E1248C" w:rsidRPr="0038685E">
        <w:rPr>
          <w:sz w:val="24"/>
          <w:szCs w:val="24"/>
        </w:rPr>
        <w:t>н</w:t>
      </w:r>
      <w:r w:rsidRPr="0038685E">
        <w:rPr>
          <w:sz w:val="24"/>
          <w:szCs w:val="24"/>
        </w:rPr>
        <w:t>иП 41-02-2003).Для расчета времени снижения температуры в жилом здании до +12 °С при внезапном прекращении теплоснабжения формула имеет следующий вид:</w:t>
      </w:r>
    </w:p>
    <w:p w:rsidR="006C6C07" w:rsidRPr="0038685E" w:rsidRDefault="00250F21" w:rsidP="00C54ADA">
      <w:pPr>
        <w:pStyle w:val="a3"/>
        <w:spacing w:after="0"/>
        <w:ind w:left="0"/>
        <w:jc w:val="center"/>
        <w:rPr>
          <w:sz w:val="24"/>
          <w:szCs w:val="24"/>
        </w:rPr>
      </w:pPr>
      <w:r w:rsidRPr="0014746C">
        <w:rPr>
          <w:noProof/>
          <w:sz w:val="24"/>
          <w:szCs w:val="24"/>
          <w:lang w:eastAsia="ru-RU"/>
        </w:rPr>
        <w:pict>
          <v:shape id="Рисунок 13" o:spid="_x0000_i1059" type="#_x0000_t75" style="width:232.2pt;height:29.2pt;visibility:visible">
            <v:imagedata r:id="rId61" o:title=""/>
          </v:shape>
        </w:pict>
      </w:r>
    </w:p>
    <w:p w:rsidR="006C6C07" w:rsidRPr="0038685E" w:rsidRDefault="006C6C07" w:rsidP="00C54ADA">
      <w:pPr>
        <w:pStyle w:val="a3"/>
        <w:spacing w:after="0" w:line="360" w:lineRule="auto"/>
        <w:ind w:left="0"/>
        <w:jc w:val="both"/>
        <w:rPr>
          <w:sz w:val="24"/>
          <w:szCs w:val="24"/>
        </w:rPr>
      </w:pPr>
      <w:r w:rsidRPr="0038685E">
        <w:rPr>
          <w:sz w:val="24"/>
          <w:szCs w:val="24"/>
        </w:rPr>
        <w:t>где t</w:t>
      </w:r>
      <w:r w:rsidRPr="0038685E">
        <w:rPr>
          <w:sz w:val="24"/>
          <w:szCs w:val="24"/>
          <w:vertAlign w:val="subscript"/>
        </w:rPr>
        <w:t>в.а</w:t>
      </w:r>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rsidR="006C6C07" w:rsidRPr="0038685E" w:rsidRDefault="006C6C07" w:rsidP="00C54ADA">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28</w:t>
      </w:r>
    </w:p>
    <w:p w:rsidR="006C6C07" w:rsidRPr="0038685E" w:rsidRDefault="006C6C07" w:rsidP="00296645">
      <w:pPr>
        <w:pStyle w:val="a3"/>
        <w:spacing w:before="120" w:after="0"/>
        <w:ind w:left="0" w:firstLine="142"/>
        <w:jc w:val="both"/>
        <w:rPr>
          <w:sz w:val="24"/>
          <w:szCs w:val="24"/>
        </w:rPr>
      </w:pPr>
      <w:r w:rsidRPr="0038685E">
        <w:rPr>
          <w:b/>
          <w:sz w:val="24"/>
          <w:szCs w:val="24"/>
        </w:rPr>
        <w:t>Таблица 28</w:t>
      </w:r>
      <w:r w:rsidRPr="0038685E">
        <w:rPr>
          <w:sz w:val="24"/>
          <w:szCs w:val="24"/>
        </w:rPr>
        <w:t xml:space="preserve"> – Расчет времени снижения температуры внутри отапливаемого помещения </w:t>
      </w:r>
    </w:p>
    <w:p w:rsidR="006C6C07" w:rsidRPr="0038685E" w:rsidRDefault="00250F21" w:rsidP="00B5521B">
      <w:pPr>
        <w:pStyle w:val="a3"/>
        <w:spacing w:after="0"/>
        <w:ind w:left="0"/>
        <w:jc w:val="center"/>
        <w:rPr>
          <w:sz w:val="24"/>
          <w:szCs w:val="24"/>
        </w:rPr>
      </w:pPr>
      <w:r w:rsidRPr="0014746C">
        <w:rPr>
          <w:noProof/>
          <w:sz w:val="24"/>
          <w:szCs w:val="24"/>
          <w:lang w:eastAsia="ru-RU"/>
        </w:rPr>
        <w:pict>
          <v:shape id="Рисунок 108" o:spid="_x0000_i1060" type="#_x0000_t75" style="width:418.4pt;height:151.15pt;visibility:visible">
            <v:imagedata r:id="rId62" o:title=""/>
          </v:shape>
        </w:pict>
      </w:r>
    </w:p>
    <w:p w:rsidR="006C6C07" w:rsidRPr="0038685E" w:rsidRDefault="006C6C07" w:rsidP="00483E6A">
      <w:pPr>
        <w:pStyle w:val="a3"/>
        <w:spacing w:after="0"/>
        <w:ind w:left="0"/>
        <w:rPr>
          <w:sz w:val="24"/>
          <w:szCs w:val="24"/>
        </w:rPr>
      </w:pPr>
    </w:p>
    <w:p w:rsidR="006C6C07" w:rsidRPr="0038685E" w:rsidRDefault="006C6C07" w:rsidP="00C54ADA">
      <w:pPr>
        <w:pStyle w:val="a3"/>
        <w:spacing w:after="0" w:line="360" w:lineRule="auto"/>
        <w:ind w:left="0" w:firstLine="567"/>
        <w:jc w:val="both"/>
        <w:rPr>
          <w:sz w:val="24"/>
          <w:szCs w:val="24"/>
        </w:rPr>
      </w:pPr>
      <w:r w:rsidRPr="0038685E">
        <w:rPr>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Е.Я.Соколовым:</w:t>
      </w:r>
    </w:p>
    <w:p w:rsidR="006C6C07" w:rsidRPr="0038685E" w:rsidRDefault="00250F21" w:rsidP="00C54ADA">
      <w:pPr>
        <w:pStyle w:val="a3"/>
        <w:spacing w:after="0"/>
        <w:ind w:left="0"/>
        <w:jc w:val="center"/>
        <w:rPr>
          <w:sz w:val="24"/>
          <w:szCs w:val="24"/>
        </w:rPr>
      </w:pPr>
      <w:r w:rsidRPr="0014746C">
        <w:rPr>
          <w:noProof/>
          <w:sz w:val="24"/>
          <w:szCs w:val="24"/>
          <w:lang w:eastAsia="ru-RU"/>
        </w:rPr>
        <w:pict>
          <v:shape id="Рисунок 109" o:spid="_x0000_i1061" type="#_x0000_t75" style="width:275.7pt;height:24.65pt;visibility:visible">
            <v:imagedata r:id="rId63" o:title=""/>
          </v:shape>
        </w:pict>
      </w:r>
    </w:p>
    <w:p w:rsidR="006C6C07" w:rsidRPr="0038685E" w:rsidRDefault="006C6C07" w:rsidP="00C54ADA">
      <w:pPr>
        <w:pStyle w:val="a3"/>
        <w:spacing w:after="0" w:line="360" w:lineRule="auto"/>
        <w:ind w:left="0"/>
        <w:jc w:val="both"/>
        <w:rPr>
          <w:sz w:val="24"/>
          <w:szCs w:val="24"/>
        </w:rPr>
      </w:pPr>
      <w:r w:rsidRPr="0038685E">
        <w:rPr>
          <w:sz w:val="24"/>
          <w:szCs w:val="24"/>
        </w:rPr>
        <w:t xml:space="preserve">где а, b, c </w:t>
      </w:r>
      <w:r w:rsidR="00E1248C">
        <w:rPr>
          <w:sz w:val="24"/>
          <w:szCs w:val="24"/>
        </w:rPr>
        <w:t>–</w:t>
      </w:r>
      <w:r w:rsidRPr="0038685E">
        <w:rPr>
          <w:sz w:val="24"/>
          <w:szCs w:val="24"/>
        </w:rPr>
        <w:t xml:space="preserve"> постоянные коэффициенты, зависящие от способа укладки теплопровода(подземный, надземный) и его конструкции, а также от способа диагностики места повреждения и уровня организации ремонтных работ;</w:t>
      </w:r>
    </w:p>
    <w:p w:rsidR="006C6C07" w:rsidRPr="0038685E" w:rsidRDefault="006C6C07" w:rsidP="00C54ADA">
      <w:pPr>
        <w:pStyle w:val="a3"/>
        <w:spacing w:after="0" w:line="360" w:lineRule="auto"/>
        <w:ind w:left="0"/>
        <w:jc w:val="both"/>
        <w:rPr>
          <w:sz w:val="24"/>
          <w:szCs w:val="24"/>
        </w:rPr>
      </w:pPr>
      <w:r w:rsidRPr="0038685E">
        <w:rPr>
          <w:sz w:val="24"/>
          <w:szCs w:val="24"/>
        </w:rPr>
        <w:t>Lс.з.- расстояние между секционирующими задвижками, м;</w:t>
      </w:r>
    </w:p>
    <w:p w:rsidR="006C6C07" w:rsidRPr="0038685E" w:rsidRDefault="006C6C07" w:rsidP="00C54ADA">
      <w:pPr>
        <w:pStyle w:val="a3"/>
        <w:spacing w:after="0" w:line="360" w:lineRule="auto"/>
        <w:ind w:left="0"/>
        <w:jc w:val="both"/>
        <w:rPr>
          <w:sz w:val="24"/>
          <w:szCs w:val="24"/>
        </w:rPr>
      </w:pPr>
      <w:r w:rsidRPr="0038685E">
        <w:rPr>
          <w:sz w:val="24"/>
          <w:szCs w:val="24"/>
        </w:rPr>
        <w:t xml:space="preserve"> D </w:t>
      </w:r>
      <w:r w:rsidR="00E1248C">
        <w:rPr>
          <w:sz w:val="24"/>
          <w:szCs w:val="24"/>
        </w:rPr>
        <w:t>–</w:t>
      </w:r>
      <w:r w:rsidRPr="0038685E">
        <w:rPr>
          <w:sz w:val="24"/>
          <w:szCs w:val="24"/>
        </w:rPr>
        <w:t xml:space="preserve"> условный диаметр трубопровода, м.</w:t>
      </w:r>
    </w:p>
    <w:p w:rsidR="006C6C07" w:rsidRPr="0038685E" w:rsidRDefault="006C6C07" w:rsidP="005A007B">
      <w:pPr>
        <w:pStyle w:val="a3"/>
        <w:spacing w:after="0" w:line="360" w:lineRule="auto"/>
        <w:ind w:left="0" w:firstLine="567"/>
        <w:jc w:val="both"/>
        <w:rPr>
          <w:sz w:val="24"/>
          <w:szCs w:val="24"/>
        </w:rPr>
      </w:pPr>
      <w:r w:rsidRPr="0038685E">
        <w:rPr>
          <w:sz w:val="24"/>
          <w:szCs w:val="24"/>
        </w:rPr>
        <w:t>Согласно рекомендациям для подземной прокладки теплопроводов значения постоянных коэффициентов равны: a=6; b=0,5; c=0,0015.</w:t>
      </w:r>
    </w:p>
    <w:p w:rsidR="006C6C07" w:rsidRPr="0038685E" w:rsidRDefault="006C6C07" w:rsidP="005A007B">
      <w:pPr>
        <w:pStyle w:val="a3"/>
        <w:spacing w:after="0" w:line="360" w:lineRule="auto"/>
        <w:ind w:left="0" w:firstLine="567"/>
        <w:jc w:val="both"/>
        <w:rPr>
          <w:sz w:val="24"/>
          <w:szCs w:val="24"/>
        </w:rPr>
      </w:pPr>
      <w:r w:rsidRPr="0038685E">
        <w:rPr>
          <w:sz w:val="24"/>
          <w:szCs w:val="24"/>
        </w:rPr>
        <w:lastRenderedPageBreak/>
        <w:t>Значения расстояний между секционирующими задвижками Lс.з. берутся из</w:t>
      </w:r>
      <w:r w:rsidRPr="0038685E">
        <w:rPr>
          <w:sz w:val="24"/>
          <w:szCs w:val="24"/>
        </w:rPr>
        <w:br/>
        <w:t xml:space="preserve">соответствующей базы электронной модели. Если эти значения в базах модели не определены, тогда расчёт выполняется по значениям, определённым </w:t>
      </w:r>
      <w:r w:rsidRPr="0038685E">
        <w:rPr>
          <w:color w:val="2D2D2D"/>
          <w:spacing w:val="2"/>
          <w:kern w:val="36"/>
          <w:sz w:val="24"/>
          <w:szCs w:val="24"/>
        </w:rPr>
        <w:t>СП 124.13330.2012 Тепловые сети. Актуализированная редакция С</w:t>
      </w:r>
      <w:r w:rsidR="00E1248C" w:rsidRPr="0038685E">
        <w:rPr>
          <w:color w:val="2D2D2D"/>
          <w:spacing w:val="2"/>
          <w:kern w:val="36"/>
          <w:sz w:val="24"/>
          <w:szCs w:val="24"/>
        </w:rPr>
        <w:t>н</w:t>
      </w:r>
      <w:r w:rsidRPr="0038685E">
        <w:rPr>
          <w:color w:val="2D2D2D"/>
          <w:spacing w:val="2"/>
          <w:kern w:val="36"/>
          <w:sz w:val="24"/>
          <w:szCs w:val="24"/>
        </w:rPr>
        <w:t>иП 41-02-2003</w:t>
      </w:r>
      <w:r w:rsidRPr="0038685E">
        <w:rPr>
          <w:sz w:val="24"/>
          <w:szCs w:val="24"/>
        </w:rPr>
        <w:t xml:space="preserve">, по формуле: </w:t>
      </w:r>
    </w:p>
    <w:p w:rsidR="006C6C07" w:rsidRPr="0038685E" w:rsidRDefault="00250F21" w:rsidP="005A007B">
      <w:pPr>
        <w:pStyle w:val="a3"/>
        <w:spacing w:after="0"/>
        <w:ind w:left="0"/>
        <w:jc w:val="center"/>
        <w:rPr>
          <w:sz w:val="24"/>
          <w:szCs w:val="24"/>
        </w:rPr>
      </w:pPr>
      <w:r w:rsidRPr="0014746C">
        <w:rPr>
          <w:noProof/>
          <w:sz w:val="24"/>
          <w:szCs w:val="24"/>
          <w:lang w:eastAsia="ru-RU"/>
        </w:rPr>
        <w:pict>
          <v:shape id="Рисунок 110" o:spid="_x0000_i1062" type="#_x0000_t75" style="width:308.1pt;height:48pt;visibility:visible">
            <v:imagedata r:id="rId64" o:title=""/>
          </v:shape>
        </w:pict>
      </w:r>
    </w:p>
    <w:p w:rsidR="006C6C07" w:rsidRPr="0038685E" w:rsidRDefault="006C6C07" w:rsidP="005A007B">
      <w:pPr>
        <w:pStyle w:val="a3"/>
        <w:spacing w:after="0" w:line="360" w:lineRule="auto"/>
        <w:ind w:left="0"/>
        <w:jc w:val="both"/>
        <w:rPr>
          <w:sz w:val="24"/>
          <w:szCs w:val="24"/>
        </w:rPr>
      </w:pPr>
      <w:r w:rsidRPr="0038685E">
        <w:rPr>
          <w:sz w:val="24"/>
          <w:szCs w:val="24"/>
        </w:rPr>
        <w:t>Расчет выполняется для каждого участка, входящего в путь от источника до абонента:</w:t>
      </w:r>
    </w:p>
    <w:p w:rsidR="006C6C07" w:rsidRPr="0038685E" w:rsidRDefault="006C6C07" w:rsidP="005A007B">
      <w:pPr>
        <w:pStyle w:val="a3"/>
        <w:spacing w:after="0" w:line="360" w:lineRule="auto"/>
        <w:ind w:left="0"/>
        <w:jc w:val="both"/>
        <w:rPr>
          <w:sz w:val="24"/>
          <w:szCs w:val="24"/>
        </w:rPr>
      </w:pPr>
      <w:r w:rsidRPr="0038685E">
        <w:rPr>
          <w:sz w:val="24"/>
          <w:szCs w:val="24"/>
        </w:rPr>
        <w:t>- вычисляется время ликвидации повреждения на i-м участке;</w:t>
      </w:r>
      <w:r w:rsidRPr="0038685E">
        <w:rPr>
          <w:sz w:val="24"/>
          <w:szCs w:val="24"/>
        </w:rPr>
        <w:br/>
        <w:t>по каждой градации повторяемости температур вычисляется допустимое время</w:t>
      </w:r>
      <w:r w:rsidRPr="0038685E">
        <w:rPr>
          <w:sz w:val="24"/>
          <w:szCs w:val="24"/>
        </w:rPr>
        <w:br/>
        <w:t>проведения ремонта;</w:t>
      </w:r>
    </w:p>
    <w:p w:rsidR="006C6C07" w:rsidRPr="0038685E" w:rsidRDefault="006C6C07" w:rsidP="005A007B">
      <w:pPr>
        <w:pStyle w:val="a3"/>
        <w:spacing w:after="0" w:line="360" w:lineRule="auto"/>
        <w:ind w:left="0"/>
        <w:jc w:val="both"/>
        <w:rPr>
          <w:sz w:val="24"/>
          <w:szCs w:val="24"/>
        </w:rPr>
      </w:pPr>
      <w:r w:rsidRPr="0038685E">
        <w:rPr>
          <w:sz w:val="24"/>
          <w:szCs w:val="24"/>
        </w:rPr>
        <w:t>- вычисляется относительная и накопленная частота событий, при которых время</w:t>
      </w:r>
      <w:r w:rsidRPr="0038685E">
        <w:rPr>
          <w:sz w:val="24"/>
          <w:szCs w:val="24"/>
        </w:rPr>
        <w:br/>
        <w:t>снижения температуры до критических значений меньше чем время ремонта повреждения;</w:t>
      </w:r>
    </w:p>
    <w:p w:rsidR="006C6C07" w:rsidRPr="0038685E" w:rsidRDefault="006C6C07" w:rsidP="005A007B">
      <w:pPr>
        <w:pStyle w:val="a3"/>
        <w:spacing w:after="0" w:line="360" w:lineRule="auto"/>
        <w:ind w:left="0"/>
        <w:jc w:val="both"/>
        <w:rPr>
          <w:sz w:val="24"/>
          <w:szCs w:val="24"/>
        </w:rPr>
      </w:pPr>
      <w:r w:rsidRPr="0038685E">
        <w:rPr>
          <w:sz w:val="24"/>
          <w:szCs w:val="24"/>
        </w:rPr>
        <w:t xml:space="preserve">- вычисляются относительные доли и поток отказов участка тепловой сети, способ привести к снижению температуры в отапливаемом помещении до температуры +12 </w:t>
      </w:r>
      <w:r w:rsidRPr="0038685E">
        <w:rPr>
          <w:sz w:val="24"/>
          <w:szCs w:val="24"/>
          <w:vertAlign w:val="superscript"/>
        </w:rPr>
        <w:t>0</w:t>
      </w:r>
      <w:r w:rsidRPr="0038685E">
        <w:rPr>
          <w:sz w:val="24"/>
          <w:szCs w:val="24"/>
        </w:rPr>
        <w:t>С:</w:t>
      </w:r>
    </w:p>
    <w:p w:rsidR="006C6C07" w:rsidRPr="0038685E" w:rsidRDefault="00250F21" w:rsidP="005A007B">
      <w:pPr>
        <w:pStyle w:val="a3"/>
        <w:spacing w:after="0"/>
        <w:ind w:left="0"/>
        <w:jc w:val="center"/>
        <w:rPr>
          <w:sz w:val="24"/>
          <w:szCs w:val="24"/>
        </w:rPr>
      </w:pPr>
      <w:r w:rsidRPr="0014746C">
        <w:rPr>
          <w:noProof/>
          <w:sz w:val="24"/>
          <w:szCs w:val="24"/>
          <w:lang w:eastAsia="ru-RU"/>
        </w:rPr>
        <w:pict>
          <v:shape id="Рисунок 111" o:spid="_x0000_i1063" type="#_x0000_t75" style="width:4in;height:94.05pt;visibility:visible">
            <v:imagedata r:id="rId65" o:title=""/>
          </v:shape>
        </w:pict>
      </w:r>
    </w:p>
    <w:p w:rsidR="006C6C07" w:rsidRPr="0038685E" w:rsidRDefault="006C6C07" w:rsidP="005A007B">
      <w:pPr>
        <w:pStyle w:val="a3"/>
        <w:spacing w:after="0"/>
        <w:ind w:left="0"/>
        <w:jc w:val="both"/>
        <w:rPr>
          <w:sz w:val="24"/>
          <w:szCs w:val="24"/>
        </w:rPr>
      </w:pPr>
      <w:r w:rsidRPr="0038685E">
        <w:rPr>
          <w:sz w:val="24"/>
          <w:szCs w:val="24"/>
        </w:rPr>
        <w:t>- вычисляется вероятность безотказной работы участка тепловой сети относительно</w:t>
      </w:r>
      <w:r w:rsidRPr="0038685E">
        <w:rPr>
          <w:sz w:val="24"/>
          <w:szCs w:val="24"/>
        </w:rPr>
        <w:br/>
        <w:t>абонента</w:t>
      </w:r>
    </w:p>
    <w:p w:rsidR="006C6C07" w:rsidRPr="0038685E" w:rsidRDefault="00250F21" w:rsidP="005A007B">
      <w:pPr>
        <w:pStyle w:val="a3"/>
        <w:spacing w:after="0"/>
        <w:ind w:left="0"/>
        <w:jc w:val="center"/>
        <w:rPr>
          <w:sz w:val="24"/>
          <w:szCs w:val="24"/>
        </w:rPr>
      </w:pPr>
      <w:r w:rsidRPr="0014746C">
        <w:rPr>
          <w:noProof/>
          <w:sz w:val="24"/>
          <w:szCs w:val="24"/>
          <w:lang w:eastAsia="ru-RU"/>
        </w:rPr>
        <w:pict>
          <v:shape id="Рисунок 112" o:spid="_x0000_i1064" type="#_x0000_t75" style="width:293.85pt;height:24.65pt;visibility:visible">
            <v:imagedata r:id="rId66" o:title=""/>
          </v:shape>
        </w:pict>
      </w:r>
    </w:p>
    <w:p w:rsidR="006C6C07" w:rsidRPr="0038685E" w:rsidRDefault="006C6C07" w:rsidP="006C6AB2"/>
    <w:p w:rsidR="006C6C07" w:rsidRPr="0038685E" w:rsidRDefault="006C6C07" w:rsidP="006C6AB2">
      <w:pPr>
        <w:tabs>
          <w:tab w:val="left" w:pos="5341"/>
        </w:tabs>
      </w:pPr>
      <w:r w:rsidRPr="0038685E">
        <w:tab/>
      </w:r>
    </w:p>
    <w:p w:rsidR="006C6C07" w:rsidRPr="0038685E" w:rsidRDefault="006C6C07" w:rsidP="006C6AB2">
      <w:pPr>
        <w:tabs>
          <w:tab w:val="left" w:pos="5341"/>
        </w:tabs>
      </w:pPr>
    </w:p>
    <w:p w:rsidR="006C6C07" w:rsidRPr="0038685E" w:rsidRDefault="006C6C07" w:rsidP="006C6AB2">
      <w:pPr>
        <w:tabs>
          <w:tab w:val="left" w:pos="5341"/>
        </w:tabs>
      </w:pPr>
    </w:p>
    <w:p w:rsidR="006C6C07" w:rsidRPr="0038685E" w:rsidRDefault="006C6C07" w:rsidP="006C6AB2">
      <w:pPr>
        <w:tabs>
          <w:tab w:val="left" w:pos="5341"/>
        </w:tabs>
      </w:pPr>
    </w:p>
    <w:p w:rsidR="006C6C07" w:rsidRPr="0038685E" w:rsidRDefault="006C6C07" w:rsidP="006C6AB2">
      <w:pPr>
        <w:tabs>
          <w:tab w:val="left" w:pos="5341"/>
        </w:tabs>
      </w:pPr>
    </w:p>
    <w:p w:rsidR="006C6C07" w:rsidRPr="0038685E" w:rsidRDefault="006C6C07" w:rsidP="006C6AB2">
      <w:pPr>
        <w:tabs>
          <w:tab w:val="left" w:pos="5341"/>
        </w:tabs>
      </w:pPr>
    </w:p>
    <w:p w:rsidR="006C6C07" w:rsidRPr="0038685E" w:rsidRDefault="006C6C07" w:rsidP="006C6AB2">
      <w:pPr>
        <w:tabs>
          <w:tab w:val="left" w:pos="5341"/>
        </w:tabs>
        <w:sectPr w:rsidR="006C6C07" w:rsidRPr="0038685E">
          <w:footerReference w:type="default" r:id="rId67"/>
          <w:pgSz w:w="11906" w:h="16838"/>
          <w:pgMar w:top="1134" w:right="850" w:bottom="1134" w:left="1701" w:header="708" w:footer="708" w:gutter="0"/>
          <w:cols w:space="708"/>
          <w:docGrid w:linePitch="360"/>
        </w:sectPr>
      </w:pPr>
    </w:p>
    <w:p w:rsidR="006C6C07" w:rsidRPr="0038685E" w:rsidRDefault="006C6C07" w:rsidP="008578AD">
      <w:pPr>
        <w:ind w:firstLine="567"/>
        <w:rPr>
          <w:bCs/>
          <w:sz w:val="20"/>
          <w:szCs w:val="20"/>
        </w:rPr>
      </w:pPr>
      <w:r w:rsidRPr="0038685E">
        <w:rPr>
          <w:b/>
          <w:sz w:val="20"/>
          <w:szCs w:val="20"/>
        </w:rPr>
        <w:lastRenderedPageBreak/>
        <w:t xml:space="preserve">Таблица 29- </w:t>
      </w:r>
      <w:r w:rsidRPr="0038685E">
        <w:rPr>
          <w:bCs/>
          <w:sz w:val="20"/>
          <w:szCs w:val="20"/>
        </w:rPr>
        <w:t>Результаты расчета ВБР участков тепловой сети от теплоисточников до потребителей</w:t>
      </w:r>
    </w:p>
    <w:p w:rsidR="006C6C07" w:rsidRDefault="006C6C07" w:rsidP="006C6AB2"/>
    <w:tbl>
      <w:tblPr>
        <w:tblW w:w="4882" w:type="pct"/>
        <w:tblLook w:val="04A0"/>
      </w:tblPr>
      <w:tblGrid>
        <w:gridCol w:w="453"/>
        <w:gridCol w:w="1334"/>
        <w:gridCol w:w="1077"/>
        <w:gridCol w:w="843"/>
        <w:gridCol w:w="843"/>
        <w:gridCol w:w="843"/>
        <w:gridCol w:w="1678"/>
        <w:gridCol w:w="840"/>
        <w:gridCol w:w="872"/>
        <w:gridCol w:w="840"/>
        <w:gridCol w:w="852"/>
        <w:gridCol w:w="863"/>
        <w:gridCol w:w="881"/>
        <w:gridCol w:w="881"/>
        <w:gridCol w:w="840"/>
        <w:gridCol w:w="497"/>
      </w:tblGrid>
      <w:tr w:rsidR="002479D1" w:rsidTr="00CA112C">
        <w:trPr>
          <w:trHeight w:val="3060"/>
          <w:tblHeader/>
        </w:trPr>
        <w:tc>
          <w:tcPr>
            <w:tcW w:w="15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479D1" w:rsidRDefault="002479D1">
            <w:pPr>
              <w:jc w:val="center"/>
              <w:rPr>
                <w:b/>
                <w:bCs/>
                <w:color w:val="000000"/>
                <w:sz w:val="16"/>
                <w:szCs w:val="16"/>
              </w:rPr>
            </w:pPr>
            <w:r>
              <w:rPr>
                <w:b/>
                <w:bCs/>
                <w:color w:val="000000"/>
                <w:sz w:val="16"/>
                <w:szCs w:val="16"/>
              </w:rPr>
              <w:t>Номер участка</w:t>
            </w:r>
          </w:p>
        </w:tc>
        <w:tc>
          <w:tcPr>
            <w:tcW w:w="462" w:type="pct"/>
            <w:tcBorders>
              <w:top w:val="single" w:sz="4" w:space="0" w:color="auto"/>
              <w:left w:val="nil"/>
              <w:bottom w:val="single" w:sz="4" w:space="0" w:color="auto"/>
              <w:right w:val="single" w:sz="4" w:space="0" w:color="auto"/>
            </w:tcBorders>
            <w:shd w:val="clear" w:color="auto" w:fill="auto"/>
            <w:textDirection w:val="btLr"/>
            <w:vAlign w:val="center"/>
            <w:hideMark/>
          </w:tcPr>
          <w:p w:rsidR="002479D1" w:rsidRDefault="002479D1">
            <w:pPr>
              <w:jc w:val="center"/>
              <w:rPr>
                <w:b/>
                <w:bCs/>
                <w:color w:val="000000"/>
                <w:sz w:val="16"/>
                <w:szCs w:val="16"/>
              </w:rPr>
            </w:pPr>
            <w:r>
              <w:rPr>
                <w:b/>
                <w:bCs/>
                <w:color w:val="000000"/>
                <w:sz w:val="16"/>
                <w:szCs w:val="16"/>
              </w:rPr>
              <w:t xml:space="preserve">Наименование начала участка </w:t>
            </w:r>
          </w:p>
        </w:tc>
        <w:tc>
          <w:tcPr>
            <w:tcW w:w="373" w:type="pct"/>
            <w:tcBorders>
              <w:top w:val="single" w:sz="4" w:space="0" w:color="auto"/>
              <w:left w:val="nil"/>
              <w:bottom w:val="single" w:sz="4" w:space="0" w:color="auto"/>
              <w:right w:val="single" w:sz="4" w:space="0" w:color="auto"/>
            </w:tcBorders>
            <w:shd w:val="clear" w:color="auto" w:fill="auto"/>
            <w:textDirection w:val="btLr"/>
            <w:vAlign w:val="center"/>
            <w:hideMark/>
          </w:tcPr>
          <w:p w:rsidR="002479D1" w:rsidRDefault="002479D1">
            <w:pPr>
              <w:jc w:val="center"/>
              <w:rPr>
                <w:b/>
                <w:bCs/>
                <w:color w:val="000000"/>
                <w:sz w:val="16"/>
                <w:szCs w:val="16"/>
              </w:rPr>
            </w:pPr>
            <w:r>
              <w:rPr>
                <w:b/>
                <w:bCs/>
                <w:color w:val="000000"/>
                <w:sz w:val="16"/>
                <w:szCs w:val="16"/>
              </w:rPr>
              <w:t>Наименование конца участка</w:t>
            </w:r>
          </w:p>
        </w:tc>
        <w:tc>
          <w:tcPr>
            <w:tcW w:w="292" w:type="pct"/>
            <w:tcBorders>
              <w:top w:val="single" w:sz="4" w:space="0" w:color="auto"/>
              <w:left w:val="nil"/>
              <w:bottom w:val="single" w:sz="4" w:space="0" w:color="auto"/>
              <w:right w:val="single" w:sz="4" w:space="0" w:color="auto"/>
            </w:tcBorders>
            <w:shd w:val="clear" w:color="auto" w:fill="auto"/>
            <w:textDirection w:val="btLr"/>
            <w:vAlign w:val="center"/>
            <w:hideMark/>
          </w:tcPr>
          <w:p w:rsidR="002479D1" w:rsidRDefault="002479D1">
            <w:pPr>
              <w:jc w:val="center"/>
              <w:rPr>
                <w:b/>
                <w:bCs/>
                <w:color w:val="000000"/>
                <w:sz w:val="16"/>
                <w:szCs w:val="16"/>
              </w:rPr>
            </w:pPr>
            <w:r>
              <w:rPr>
                <w:b/>
                <w:bCs/>
                <w:color w:val="000000"/>
                <w:sz w:val="16"/>
                <w:szCs w:val="16"/>
              </w:rPr>
              <w:t>Длина участка, м</w:t>
            </w:r>
          </w:p>
        </w:tc>
        <w:tc>
          <w:tcPr>
            <w:tcW w:w="292" w:type="pct"/>
            <w:tcBorders>
              <w:top w:val="single" w:sz="4" w:space="0" w:color="auto"/>
              <w:left w:val="nil"/>
              <w:bottom w:val="single" w:sz="4" w:space="0" w:color="auto"/>
              <w:right w:val="single" w:sz="4" w:space="0" w:color="auto"/>
            </w:tcBorders>
            <w:shd w:val="clear" w:color="auto" w:fill="auto"/>
            <w:textDirection w:val="btLr"/>
            <w:vAlign w:val="center"/>
            <w:hideMark/>
          </w:tcPr>
          <w:p w:rsidR="002479D1" w:rsidRDefault="002479D1">
            <w:pPr>
              <w:jc w:val="center"/>
              <w:rPr>
                <w:b/>
                <w:bCs/>
                <w:color w:val="000000"/>
                <w:sz w:val="16"/>
                <w:szCs w:val="16"/>
              </w:rPr>
            </w:pPr>
            <w:r>
              <w:rPr>
                <w:b/>
                <w:bCs/>
                <w:color w:val="000000"/>
                <w:sz w:val="16"/>
                <w:szCs w:val="16"/>
              </w:rPr>
              <w:t>Внутренний диаметр подающего трубопровода, м</w:t>
            </w:r>
          </w:p>
        </w:tc>
        <w:tc>
          <w:tcPr>
            <w:tcW w:w="292" w:type="pct"/>
            <w:tcBorders>
              <w:top w:val="single" w:sz="4" w:space="0" w:color="auto"/>
              <w:left w:val="nil"/>
              <w:bottom w:val="single" w:sz="4" w:space="0" w:color="auto"/>
              <w:right w:val="single" w:sz="4" w:space="0" w:color="auto"/>
            </w:tcBorders>
            <w:shd w:val="clear" w:color="auto" w:fill="auto"/>
            <w:textDirection w:val="btLr"/>
            <w:vAlign w:val="center"/>
            <w:hideMark/>
          </w:tcPr>
          <w:p w:rsidR="002479D1" w:rsidRDefault="002479D1">
            <w:pPr>
              <w:jc w:val="center"/>
              <w:rPr>
                <w:b/>
                <w:bCs/>
                <w:color w:val="000000"/>
                <w:sz w:val="16"/>
                <w:szCs w:val="16"/>
              </w:rPr>
            </w:pPr>
            <w:r>
              <w:rPr>
                <w:b/>
                <w:bCs/>
                <w:color w:val="000000"/>
                <w:sz w:val="16"/>
                <w:szCs w:val="16"/>
              </w:rPr>
              <w:t>Внутренний диаметр обратного трубопровода, м</w:t>
            </w:r>
          </w:p>
        </w:tc>
        <w:tc>
          <w:tcPr>
            <w:tcW w:w="581" w:type="pct"/>
            <w:tcBorders>
              <w:top w:val="single" w:sz="4" w:space="0" w:color="auto"/>
              <w:left w:val="nil"/>
              <w:bottom w:val="single" w:sz="4" w:space="0" w:color="auto"/>
              <w:right w:val="single" w:sz="4" w:space="0" w:color="auto"/>
            </w:tcBorders>
            <w:shd w:val="clear" w:color="auto" w:fill="auto"/>
            <w:textDirection w:val="btLr"/>
            <w:vAlign w:val="center"/>
            <w:hideMark/>
          </w:tcPr>
          <w:p w:rsidR="002479D1" w:rsidRDefault="002479D1">
            <w:pPr>
              <w:jc w:val="center"/>
              <w:rPr>
                <w:b/>
                <w:bCs/>
                <w:color w:val="000000"/>
                <w:sz w:val="16"/>
                <w:szCs w:val="16"/>
              </w:rPr>
            </w:pPr>
            <w:r>
              <w:rPr>
                <w:b/>
                <w:bCs/>
                <w:color w:val="000000"/>
                <w:sz w:val="16"/>
                <w:szCs w:val="16"/>
              </w:rPr>
              <w:t>Вид прокладки тепловой сети</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rsidR="002479D1" w:rsidRDefault="002479D1">
            <w:pPr>
              <w:jc w:val="center"/>
              <w:rPr>
                <w:b/>
                <w:bCs/>
                <w:color w:val="000000"/>
                <w:sz w:val="16"/>
                <w:szCs w:val="16"/>
              </w:rPr>
            </w:pPr>
            <w:r>
              <w:rPr>
                <w:b/>
                <w:bCs/>
                <w:color w:val="000000"/>
                <w:sz w:val="16"/>
                <w:szCs w:val="16"/>
              </w:rPr>
              <w:t>Температура в начале участка под.тр-да,°C</w:t>
            </w:r>
          </w:p>
        </w:tc>
        <w:tc>
          <w:tcPr>
            <w:tcW w:w="302" w:type="pct"/>
            <w:tcBorders>
              <w:top w:val="single" w:sz="4" w:space="0" w:color="auto"/>
              <w:left w:val="nil"/>
              <w:bottom w:val="single" w:sz="4" w:space="0" w:color="auto"/>
              <w:right w:val="single" w:sz="4" w:space="0" w:color="auto"/>
            </w:tcBorders>
            <w:shd w:val="clear" w:color="auto" w:fill="auto"/>
            <w:textDirection w:val="btLr"/>
            <w:vAlign w:val="center"/>
            <w:hideMark/>
          </w:tcPr>
          <w:p w:rsidR="002479D1" w:rsidRDefault="002479D1">
            <w:pPr>
              <w:jc w:val="center"/>
              <w:rPr>
                <w:b/>
                <w:bCs/>
                <w:color w:val="000000"/>
                <w:sz w:val="16"/>
                <w:szCs w:val="16"/>
              </w:rPr>
            </w:pPr>
            <w:r>
              <w:rPr>
                <w:b/>
                <w:bCs/>
                <w:color w:val="000000"/>
                <w:sz w:val="16"/>
                <w:szCs w:val="16"/>
              </w:rPr>
              <w:t>Расход воды в подающем трубопроводе, т/ч</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rsidR="002479D1" w:rsidRDefault="002479D1">
            <w:pPr>
              <w:jc w:val="center"/>
              <w:rPr>
                <w:b/>
                <w:bCs/>
                <w:color w:val="000000"/>
                <w:sz w:val="16"/>
                <w:szCs w:val="16"/>
              </w:rPr>
            </w:pPr>
            <w:r>
              <w:rPr>
                <w:b/>
                <w:bCs/>
                <w:color w:val="000000"/>
                <w:sz w:val="16"/>
                <w:szCs w:val="16"/>
              </w:rPr>
              <w:t>Продолжительность эксплуатации участка без кап.ремонта, лет</w:t>
            </w:r>
          </w:p>
        </w:tc>
        <w:tc>
          <w:tcPr>
            <w:tcW w:w="295" w:type="pct"/>
            <w:tcBorders>
              <w:top w:val="single" w:sz="4" w:space="0" w:color="auto"/>
              <w:left w:val="nil"/>
              <w:bottom w:val="single" w:sz="4" w:space="0" w:color="auto"/>
              <w:right w:val="single" w:sz="4" w:space="0" w:color="auto"/>
            </w:tcBorders>
            <w:shd w:val="clear" w:color="auto" w:fill="auto"/>
            <w:textDirection w:val="btLr"/>
            <w:vAlign w:val="center"/>
            <w:hideMark/>
          </w:tcPr>
          <w:p w:rsidR="002479D1" w:rsidRDefault="002479D1">
            <w:pPr>
              <w:jc w:val="center"/>
              <w:rPr>
                <w:b/>
                <w:bCs/>
                <w:color w:val="000000"/>
                <w:sz w:val="16"/>
                <w:szCs w:val="16"/>
              </w:rPr>
            </w:pPr>
            <w:r>
              <w:rPr>
                <w:b/>
                <w:bCs/>
                <w:color w:val="000000"/>
                <w:sz w:val="16"/>
                <w:szCs w:val="16"/>
              </w:rPr>
              <w:t>Частота (интенсивность) отказа участка, 1/год</w:t>
            </w:r>
          </w:p>
        </w:tc>
        <w:tc>
          <w:tcPr>
            <w:tcW w:w="299" w:type="pct"/>
            <w:tcBorders>
              <w:top w:val="single" w:sz="4" w:space="0" w:color="auto"/>
              <w:left w:val="nil"/>
              <w:bottom w:val="single" w:sz="4" w:space="0" w:color="auto"/>
              <w:right w:val="single" w:sz="4" w:space="0" w:color="auto"/>
            </w:tcBorders>
            <w:shd w:val="clear" w:color="auto" w:fill="auto"/>
            <w:textDirection w:val="btLr"/>
            <w:vAlign w:val="center"/>
            <w:hideMark/>
          </w:tcPr>
          <w:p w:rsidR="002479D1" w:rsidRDefault="002479D1">
            <w:pPr>
              <w:jc w:val="center"/>
              <w:rPr>
                <w:b/>
                <w:bCs/>
                <w:color w:val="000000"/>
                <w:sz w:val="16"/>
                <w:szCs w:val="16"/>
              </w:rPr>
            </w:pPr>
            <w:r>
              <w:rPr>
                <w:b/>
                <w:bCs/>
                <w:color w:val="000000"/>
                <w:sz w:val="16"/>
                <w:szCs w:val="16"/>
              </w:rPr>
              <w:t>Среднее время восстановления участка, час</w:t>
            </w:r>
          </w:p>
        </w:tc>
        <w:tc>
          <w:tcPr>
            <w:tcW w:w="305" w:type="pct"/>
            <w:tcBorders>
              <w:top w:val="single" w:sz="4" w:space="0" w:color="auto"/>
              <w:left w:val="nil"/>
              <w:bottom w:val="single" w:sz="4" w:space="0" w:color="auto"/>
              <w:right w:val="single" w:sz="4" w:space="0" w:color="auto"/>
            </w:tcBorders>
            <w:shd w:val="clear" w:color="auto" w:fill="auto"/>
            <w:textDirection w:val="btLr"/>
            <w:vAlign w:val="center"/>
            <w:hideMark/>
          </w:tcPr>
          <w:p w:rsidR="002479D1" w:rsidRDefault="002479D1">
            <w:pPr>
              <w:jc w:val="center"/>
              <w:rPr>
                <w:b/>
                <w:bCs/>
                <w:color w:val="000000"/>
                <w:sz w:val="16"/>
                <w:szCs w:val="16"/>
              </w:rPr>
            </w:pPr>
            <w:r>
              <w:rPr>
                <w:b/>
                <w:bCs/>
                <w:color w:val="000000"/>
                <w:sz w:val="16"/>
                <w:szCs w:val="16"/>
              </w:rPr>
              <w:t>Вероятность безотказной работы каждого участка пути</w:t>
            </w:r>
          </w:p>
        </w:tc>
        <w:tc>
          <w:tcPr>
            <w:tcW w:w="305" w:type="pct"/>
            <w:tcBorders>
              <w:top w:val="single" w:sz="4" w:space="0" w:color="auto"/>
              <w:left w:val="nil"/>
              <w:bottom w:val="single" w:sz="4" w:space="0" w:color="auto"/>
              <w:right w:val="single" w:sz="4" w:space="0" w:color="auto"/>
            </w:tcBorders>
            <w:shd w:val="clear" w:color="auto" w:fill="auto"/>
            <w:textDirection w:val="btLr"/>
            <w:vAlign w:val="center"/>
            <w:hideMark/>
          </w:tcPr>
          <w:p w:rsidR="002479D1" w:rsidRDefault="002479D1">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rsidR="002479D1" w:rsidRDefault="002479D1">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172" w:type="pct"/>
            <w:tcBorders>
              <w:top w:val="single" w:sz="4" w:space="0" w:color="auto"/>
              <w:left w:val="nil"/>
              <w:bottom w:val="single" w:sz="4" w:space="0" w:color="auto"/>
              <w:right w:val="single" w:sz="4" w:space="0" w:color="auto"/>
            </w:tcBorders>
            <w:shd w:val="clear" w:color="auto" w:fill="auto"/>
            <w:textDirection w:val="btLr"/>
            <w:vAlign w:val="center"/>
            <w:hideMark/>
          </w:tcPr>
          <w:p w:rsidR="002479D1" w:rsidRDefault="002479D1">
            <w:pPr>
              <w:jc w:val="center"/>
              <w:rPr>
                <w:b/>
                <w:bCs/>
                <w:color w:val="000000"/>
                <w:sz w:val="16"/>
                <w:szCs w:val="16"/>
              </w:rPr>
            </w:pPr>
            <w:r>
              <w:rPr>
                <w:b/>
                <w:bCs/>
                <w:color w:val="000000"/>
                <w:sz w:val="16"/>
                <w:szCs w:val="16"/>
              </w:rPr>
              <w:t>Оценка недопуска тепловой энергии потребителям при отказе участка,  Гкал</w:t>
            </w:r>
          </w:p>
        </w:tc>
      </w:tr>
      <w:tr w:rsidR="0058239F" w:rsidTr="00CA112C">
        <w:trPr>
          <w:trHeight w:val="2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1</w:t>
            </w:r>
          </w:p>
        </w:tc>
        <w:tc>
          <w:tcPr>
            <w:tcW w:w="462" w:type="pct"/>
            <w:tcBorders>
              <w:top w:val="nil"/>
              <w:left w:val="nil"/>
              <w:bottom w:val="single" w:sz="4" w:space="0" w:color="auto"/>
              <w:right w:val="single" w:sz="4" w:space="0" w:color="auto"/>
            </w:tcBorders>
            <w:shd w:val="clear" w:color="auto" w:fill="auto"/>
            <w:vAlign w:val="center"/>
            <w:hideMark/>
          </w:tcPr>
          <w:p w:rsidR="0058239F" w:rsidRDefault="0058239F" w:rsidP="0058239F">
            <w:pPr>
              <w:rPr>
                <w:color w:val="000000"/>
                <w:sz w:val="16"/>
                <w:szCs w:val="16"/>
              </w:rPr>
            </w:pPr>
            <w:r>
              <w:rPr>
                <w:color w:val="000000"/>
                <w:sz w:val="16"/>
                <w:szCs w:val="16"/>
              </w:rPr>
              <w:t>Котельная д/с №2, с. Сюмси</w:t>
            </w:r>
          </w:p>
        </w:tc>
        <w:tc>
          <w:tcPr>
            <w:tcW w:w="373"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58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подземная/надземная</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75</w:t>
            </w:r>
          </w:p>
        </w:tc>
        <w:tc>
          <w:tcPr>
            <w:tcW w:w="30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4,82</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25</w:t>
            </w:r>
          </w:p>
        </w:tc>
        <w:tc>
          <w:tcPr>
            <w:tcW w:w="29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0,05</w:t>
            </w:r>
          </w:p>
        </w:tc>
        <w:tc>
          <w:tcPr>
            <w:tcW w:w="299"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3,565</w:t>
            </w:r>
          </w:p>
        </w:tc>
        <w:tc>
          <w:tcPr>
            <w:tcW w:w="30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30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w:t>
            </w:r>
          </w:p>
        </w:tc>
        <w:tc>
          <w:tcPr>
            <w:tcW w:w="17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0,21</w:t>
            </w:r>
          </w:p>
        </w:tc>
      </w:tr>
      <w:tr w:rsidR="0058239F" w:rsidTr="00CA112C">
        <w:trPr>
          <w:trHeight w:val="2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2</w:t>
            </w:r>
          </w:p>
        </w:tc>
        <w:tc>
          <w:tcPr>
            <w:tcW w:w="462" w:type="pct"/>
            <w:tcBorders>
              <w:top w:val="nil"/>
              <w:left w:val="nil"/>
              <w:bottom w:val="single" w:sz="4" w:space="0" w:color="auto"/>
              <w:right w:val="single" w:sz="4" w:space="0" w:color="auto"/>
            </w:tcBorders>
            <w:shd w:val="clear" w:color="auto" w:fill="auto"/>
            <w:vAlign w:val="center"/>
            <w:hideMark/>
          </w:tcPr>
          <w:p w:rsidR="0058239F" w:rsidRDefault="0058239F" w:rsidP="0058239F">
            <w:pPr>
              <w:rPr>
                <w:color w:val="000000"/>
                <w:sz w:val="16"/>
                <w:szCs w:val="16"/>
              </w:rPr>
            </w:pPr>
            <w:r>
              <w:rPr>
                <w:color w:val="000000"/>
                <w:sz w:val="16"/>
                <w:szCs w:val="16"/>
              </w:rPr>
              <w:t>Котельная д/с №3, с. Сюмси</w:t>
            </w:r>
          </w:p>
        </w:tc>
        <w:tc>
          <w:tcPr>
            <w:tcW w:w="373"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58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подземная/надземная</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75</w:t>
            </w:r>
          </w:p>
        </w:tc>
        <w:tc>
          <w:tcPr>
            <w:tcW w:w="30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2,06</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25</w:t>
            </w:r>
          </w:p>
        </w:tc>
        <w:tc>
          <w:tcPr>
            <w:tcW w:w="29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0,05</w:t>
            </w:r>
          </w:p>
        </w:tc>
        <w:tc>
          <w:tcPr>
            <w:tcW w:w="299"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3,565</w:t>
            </w:r>
          </w:p>
        </w:tc>
        <w:tc>
          <w:tcPr>
            <w:tcW w:w="30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30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w:t>
            </w:r>
          </w:p>
        </w:tc>
        <w:tc>
          <w:tcPr>
            <w:tcW w:w="17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0,10</w:t>
            </w:r>
          </w:p>
        </w:tc>
      </w:tr>
      <w:tr w:rsidR="0058239F" w:rsidTr="00CA112C">
        <w:trPr>
          <w:trHeight w:val="2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3</w:t>
            </w:r>
          </w:p>
        </w:tc>
        <w:tc>
          <w:tcPr>
            <w:tcW w:w="462" w:type="pct"/>
            <w:tcBorders>
              <w:top w:val="nil"/>
              <w:left w:val="nil"/>
              <w:bottom w:val="single" w:sz="4" w:space="0" w:color="auto"/>
              <w:right w:val="single" w:sz="4" w:space="0" w:color="auto"/>
            </w:tcBorders>
            <w:shd w:val="clear" w:color="auto" w:fill="auto"/>
            <w:vAlign w:val="center"/>
            <w:hideMark/>
          </w:tcPr>
          <w:p w:rsidR="0058239F" w:rsidRDefault="0058239F" w:rsidP="0058239F">
            <w:pPr>
              <w:rPr>
                <w:color w:val="000000"/>
                <w:sz w:val="16"/>
                <w:szCs w:val="16"/>
              </w:rPr>
            </w:pPr>
            <w:r>
              <w:rPr>
                <w:color w:val="000000"/>
                <w:sz w:val="16"/>
                <w:szCs w:val="16"/>
              </w:rPr>
              <w:t>Котельная НПС, с. Сюмси</w:t>
            </w:r>
          </w:p>
        </w:tc>
        <w:tc>
          <w:tcPr>
            <w:tcW w:w="373"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1040</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CA112C">
            <w:pPr>
              <w:jc w:val="center"/>
              <w:rPr>
                <w:color w:val="000000"/>
                <w:sz w:val="16"/>
                <w:szCs w:val="16"/>
              </w:rPr>
            </w:pPr>
            <w:r>
              <w:rPr>
                <w:color w:val="000000"/>
                <w:sz w:val="16"/>
                <w:szCs w:val="16"/>
              </w:rPr>
              <w:t>-</w:t>
            </w:r>
          </w:p>
        </w:tc>
        <w:tc>
          <w:tcPr>
            <w:tcW w:w="58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подземная/надземная</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75</w:t>
            </w:r>
          </w:p>
        </w:tc>
        <w:tc>
          <w:tcPr>
            <w:tcW w:w="30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38,53</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25</w:t>
            </w:r>
          </w:p>
        </w:tc>
        <w:tc>
          <w:tcPr>
            <w:tcW w:w="29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0,05</w:t>
            </w:r>
          </w:p>
        </w:tc>
        <w:tc>
          <w:tcPr>
            <w:tcW w:w="299"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3,565</w:t>
            </w:r>
          </w:p>
        </w:tc>
        <w:tc>
          <w:tcPr>
            <w:tcW w:w="30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30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w:t>
            </w:r>
          </w:p>
        </w:tc>
        <w:tc>
          <w:tcPr>
            <w:tcW w:w="17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w:t>
            </w:r>
          </w:p>
        </w:tc>
      </w:tr>
      <w:tr w:rsidR="0058239F" w:rsidTr="00CA112C">
        <w:trPr>
          <w:trHeight w:val="2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4</w:t>
            </w:r>
          </w:p>
        </w:tc>
        <w:tc>
          <w:tcPr>
            <w:tcW w:w="462" w:type="pct"/>
            <w:tcBorders>
              <w:top w:val="nil"/>
              <w:left w:val="nil"/>
              <w:bottom w:val="single" w:sz="4" w:space="0" w:color="auto"/>
              <w:right w:val="single" w:sz="4" w:space="0" w:color="auto"/>
            </w:tcBorders>
            <w:shd w:val="clear" w:color="auto" w:fill="auto"/>
            <w:vAlign w:val="center"/>
            <w:hideMark/>
          </w:tcPr>
          <w:p w:rsidR="0058239F" w:rsidRDefault="0058239F" w:rsidP="0058239F">
            <w:pPr>
              <w:rPr>
                <w:color w:val="000000"/>
                <w:sz w:val="16"/>
                <w:szCs w:val="16"/>
              </w:rPr>
            </w:pPr>
            <w:r>
              <w:rPr>
                <w:color w:val="000000"/>
                <w:sz w:val="16"/>
                <w:szCs w:val="16"/>
              </w:rPr>
              <w:t>Котельная ПУ, с. Сюмси</w:t>
            </w:r>
          </w:p>
        </w:tc>
        <w:tc>
          <w:tcPr>
            <w:tcW w:w="373"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1580</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58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подземная/надземная</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75</w:t>
            </w:r>
          </w:p>
        </w:tc>
        <w:tc>
          <w:tcPr>
            <w:tcW w:w="30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111,11</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25</w:t>
            </w:r>
          </w:p>
        </w:tc>
        <w:tc>
          <w:tcPr>
            <w:tcW w:w="29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0,05</w:t>
            </w:r>
          </w:p>
        </w:tc>
        <w:tc>
          <w:tcPr>
            <w:tcW w:w="299"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3,565</w:t>
            </w:r>
          </w:p>
        </w:tc>
        <w:tc>
          <w:tcPr>
            <w:tcW w:w="30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30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w:t>
            </w:r>
          </w:p>
        </w:tc>
        <w:tc>
          <w:tcPr>
            <w:tcW w:w="17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3,28</w:t>
            </w:r>
          </w:p>
        </w:tc>
      </w:tr>
      <w:tr w:rsidR="0058239F" w:rsidTr="00CA112C">
        <w:trPr>
          <w:trHeight w:val="2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5</w:t>
            </w:r>
          </w:p>
        </w:tc>
        <w:tc>
          <w:tcPr>
            <w:tcW w:w="462" w:type="pct"/>
            <w:tcBorders>
              <w:top w:val="nil"/>
              <w:left w:val="nil"/>
              <w:bottom w:val="single" w:sz="4" w:space="0" w:color="auto"/>
              <w:right w:val="single" w:sz="4" w:space="0" w:color="auto"/>
            </w:tcBorders>
            <w:shd w:val="clear" w:color="auto" w:fill="auto"/>
            <w:vAlign w:val="center"/>
            <w:hideMark/>
          </w:tcPr>
          <w:p w:rsidR="0058239F" w:rsidRDefault="0058239F" w:rsidP="0058239F">
            <w:pPr>
              <w:rPr>
                <w:color w:val="000000"/>
                <w:sz w:val="16"/>
                <w:szCs w:val="16"/>
              </w:rPr>
            </w:pPr>
            <w:r>
              <w:rPr>
                <w:color w:val="000000"/>
                <w:sz w:val="16"/>
                <w:szCs w:val="16"/>
              </w:rPr>
              <w:t>Котельная с. Сюмси, ул. Чапаева, 13</w:t>
            </w:r>
          </w:p>
        </w:tc>
        <w:tc>
          <w:tcPr>
            <w:tcW w:w="373"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58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подземная/надземная</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75</w:t>
            </w:r>
          </w:p>
        </w:tc>
        <w:tc>
          <w:tcPr>
            <w:tcW w:w="30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1,72</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25</w:t>
            </w:r>
          </w:p>
        </w:tc>
        <w:tc>
          <w:tcPr>
            <w:tcW w:w="29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0,05</w:t>
            </w:r>
          </w:p>
        </w:tc>
        <w:tc>
          <w:tcPr>
            <w:tcW w:w="299"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3,565</w:t>
            </w:r>
          </w:p>
        </w:tc>
        <w:tc>
          <w:tcPr>
            <w:tcW w:w="30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30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w:t>
            </w:r>
          </w:p>
        </w:tc>
        <w:tc>
          <w:tcPr>
            <w:tcW w:w="17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0,05</w:t>
            </w:r>
          </w:p>
        </w:tc>
      </w:tr>
      <w:tr w:rsidR="0058239F" w:rsidTr="00CA112C">
        <w:trPr>
          <w:trHeight w:val="2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6</w:t>
            </w:r>
          </w:p>
        </w:tc>
        <w:tc>
          <w:tcPr>
            <w:tcW w:w="462" w:type="pct"/>
            <w:tcBorders>
              <w:top w:val="nil"/>
              <w:left w:val="nil"/>
              <w:bottom w:val="single" w:sz="4" w:space="0" w:color="auto"/>
              <w:right w:val="single" w:sz="4" w:space="0" w:color="auto"/>
            </w:tcBorders>
            <w:shd w:val="clear" w:color="auto" w:fill="auto"/>
            <w:vAlign w:val="center"/>
            <w:hideMark/>
          </w:tcPr>
          <w:p w:rsidR="0058239F" w:rsidRDefault="0058239F" w:rsidP="0058239F">
            <w:pPr>
              <w:rPr>
                <w:color w:val="000000"/>
                <w:sz w:val="16"/>
                <w:szCs w:val="16"/>
              </w:rPr>
            </w:pPr>
            <w:r>
              <w:rPr>
                <w:color w:val="000000"/>
                <w:sz w:val="16"/>
                <w:szCs w:val="16"/>
              </w:rPr>
              <w:t>Котельная Спецдома, д. Акилово</w:t>
            </w:r>
          </w:p>
        </w:tc>
        <w:tc>
          <w:tcPr>
            <w:tcW w:w="373"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58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подземная/надземная</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75</w:t>
            </w:r>
          </w:p>
        </w:tc>
        <w:tc>
          <w:tcPr>
            <w:tcW w:w="30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2,75</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25</w:t>
            </w:r>
          </w:p>
        </w:tc>
        <w:tc>
          <w:tcPr>
            <w:tcW w:w="29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0,05</w:t>
            </w:r>
          </w:p>
        </w:tc>
        <w:tc>
          <w:tcPr>
            <w:tcW w:w="299"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3,565</w:t>
            </w:r>
          </w:p>
        </w:tc>
        <w:tc>
          <w:tcPr>
            <w:tcW w:w="30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30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w:t>
            </w:r>
          </w:p>
        </w:tc>
        <w:tc>
          <w:tcPr>
            <w:tcW w:w="17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0,12</w:t>
            </w:r>
          </w:p>
        </w:tc>
      </w:tr>
      <w:tr w:rsidR="0058239F" w:rsidTr="00CA112C">
        <w:trPr>
          <w:trHeight w:val="2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7</w:t>
            </w:r>
          </w:p>
        </w:tc>
        <w:tc>
          <w:tcPr>
            <w:tcW w:w="462" w:type="pct"/>
            <w:tcBorders>
              <w:top w:val="nil"/>
              <w:left w:val="nil"/>
              <w:bottom w:val="single" w:sz="4" w:space="0" w:color="auto"/>
              <w:right w:val="single" w:sz="4" w:space="0" w:color="auto"/>
            </w:tcBorders>
            <w:shd w:val="clear" w:color="auto" w:fill="auto"/>
            <w:vAlign w:val="center"/>
            <w:hideMark/>
          </w:tcPr>
          <w:p w:rsidR="0058239F" w:rsidRDefault="0058239F" w:rsidP="0058239F">
            <w:pPr>
              <w:rPr>
                <w:color w:val="000000"/>
                <w:sz w:val="16"/>
                <w:szCs w:val="16"/>
              </w:rPr>
            </w:pPr>
            <w:r>
              <w:rPr>
                <w:color w:val="000000"/>
                <w:sz w:val="16"/>
                <w:szCs w:val="16"/>
              </w:rPr>
              <w:t>Котельная ЦРБ, с. Сюмси</w:t>
            </w:r>
          </w:p>
        </w:tc>
        <w:tc>
          <w:tcPr>
            <w:tcW w:w="373"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569</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58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подземная/надземная</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75</w:t>
            </w:r>
          </w:p>
        </w:tc>
        <w:tc>
          <w:tcPr>
            <w:tcW w:w="30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46,78</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25</w:t>
            </w:r>
          </w:p>
        </w:tc>
        <w:tc>
          <w:tcPr>
            <w:tcW w:w="29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0,05</w:t>
            </w:r>
          </w:p>
        </w:tc>
        <w:tc>
          <w:tcPr>
            <w:tcW w:w="299"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3,565</w:t>
            </w:r>
          </w:p>
        </w:tc>
        <w:tc>
          <w:tcPr>
            <w:tcW w:w="30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30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w:t>
            </w:r>
          </w:p>
        </w:tc>
        <w:tc>
          <w:tcPr>
            <w:tcW w:w="17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1,13</w:t>
            </w:r>
          </w:p>
        </w:tc>
      </w:tr>
      <w:tr w:rsidR="0058239F" w:rsidTr="00CA112C">
        <w:trPr>
          <w:trHeight w:val="2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8</w:t>
            </w:r>
          </w:p>
        </w:tc>
        <w:tc>
          <w:tcPr>
            <w:tcW w:w="462" w:type="pct"/>
            <w:tcBorders>
              <w:top w:val="nil"/>
              <w:left w:val="nil"/>
              <w:bottom w:val="single" w:sz="4" w:space="0" w:color="auto"/>
              <w:right w:val="single" w:sz="4" w:space="0" w:color="auto"/>
            </w:tcBorders>
            <w:shd w:val="clear" w:color="auto" w:fill="auto"/>
            <w:vAlign w:val="center"/>
            <w:hideMark/>
          </w:tcPr>
          <w:p w:rsidR="0058239F" w:rsidRDefault="0058239F" w:rsidP="0058239F">
            <w:pPr>
              <w:rPr>
                <w:color w:val="000000"/>
                <w:sz w:val="16"/>
                <w:szCs w:val="16"/>
              </w:rPr>
            </w:pPr>
            <w:r>
              <w:rPr>
                <w:color w:val="000000"/>
                <w:sz w:val="16"/>
                <w:szCs w:val="16"/>
              </w:rPr>
              <w:t>Котельная очистных сооружений, с. Сюмси</w:t>
            </w:r>
          </w:p>
        </w:tc>
        <w:tc>
          <w:tcPr>
            <w:tcW w:w="373"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н/д</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58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подземная/надземная</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75</w:t>
            </w:r>
          </w:p>
        </w:tc>
        <w:tc>
          <w:tcPr>
            <w:tcW w:w="30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2,75</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25</w:t>
            </w:r>
          </w:p>
        </w:tc>
        <w:tc>
          <w:tcPr>
            <w:tcW w:w="29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0,05</w:t>
            </w:r>
          </w:p>
        </w:tc>
        <w:tc>
          <w:tcPr>
            <w:tcW w:w="299"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3,565</w:t>
            </w:r>
          </w:p>
        </w:tc>
        <w:tc>
          <w:tcPr>
            <w:tcW w:w="30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30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w:t>
            </w:r>
          </w:p>
        </w:tc>
        <w:tc>
          <w:tcPr>
            <w:tcW w:w="17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0,07</w:t>
            </w:r>
          </w:p>
        </w:tc>
      </w:tr>
      <w:tr w:rsidR="0058239F" w:rsidTr="00CA112C">
        <w:trPr>
          <w:trHeight w:val="2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9</w:t>
            </w:r>
          </w:p>
        </w:tc>
        <w:tc>
          <w:tcPr>
            <w:tcW w:w="462" w:type="pct"/>
            <w:tcBorders>
              <w:top w:val="nil"/>
              <w:left w:val="nil"/>
              <w:bottom w:val="single" w:sz="4" w:space="0" w:color="auto"/>
              <w:right w:val="single" w:sz="4" w:space="0" w:color="auto"/>
            </w:tcBorders>
            <w:shd w:val="clear" w:color="auto" w:fill="auto"/>
            <w:vAlign w:val="center"/>
            <w:hideMark/>
          </w:tcPr>
          <w:p w:rsidR="0058239F" w:rsidRDefault="0058239F" w:rsidP="0058239F">
            <w:pPr>
              <w:rPr>
                <w:color w:val="000000"/>
                <w:sz w:val="16"/>
                <w:szCs w:val="16"/>
              </w:rPr>
            </w:pPr>
            <w:r>
              <w:rPr>
                <w:color w:val="000000"/>
                <w:sz w:val="16"/>
                <w:szCs w:val="16"/>
              </w:rPr>
              <w:t>Котельная школы  с. Сюмси</w:t>
            </w:r>
          </w:p>
        </w:tc>
        <w:tc>
          <w:tcPr>
            <w:tcW w:w="373"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1768</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58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подземная/надземная</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75</w:t>
            </w:r>
          </w:p>
        </w:tc>
        <w:tc>
          <w:tcPr>
            <w:tcW w:w="30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111,11</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25</w:t>
            </w:r>
          </w:p>
        </w:tc>
        <w:tc>
          <w:tcPr>
            <w:tcW w:w="29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0,05</w:t>
            </w:r>
          </w:p>
        </w:tc>
        <w:tc>
          <w:tcPr>
            <w:tcW w:w="299"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3,565</w:t>
            </w:r>
          </w:p>
        </w:tc>
        <w:tc>
          <w:tcPr>
            <w:tcW w:w="30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30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w:t>
            </w:r>
          </w:p>
        </w:tc>
        <w:tc>
          <w:tcPr>
            <w:tcW w:w="17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2,74</w:t>
            </w:r>
          </w:p>
        </w:tc>
      </w:tr>
      <w:tr w:rsidR="0058239F" w:rsidTr="00CA112C">
        <w:trPr>
          <w:trHeight w:val="408"/>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10</w:t>
            </w:r>
          </w:p>
        </w:tc>
        <w:tc>
          <w:tcPr>
            <w:tcW w:w="462" w:type="pct"/>
            <w:tcBorders>
              <w:top w:val="nil"/>
              <w:left w:val="nil"/>
              <w:bottom w:val="single" w:sz="4" w:space="0" w:color="auto"/>
              <w:right w:val="single" w:sz="4" w:space="0" w:color="auto"/>
            </w:tcBorders>
            <w:shd w:val="clear" w:color="auto" w:fill="auto"/>
            <w:vAlign w:val="center"/>
            <w:hideMark/>
          </w:tcPr>
          <w:p w:rsidR="0058239F" w:rsidRDefault="0058239F" w:rsidP="0058239F">
            <w:pPr>
              <w:rPr>
                <w:color w:val="000000"/>
                <w:sz w:val="16"/>
                <w:szCs w:val="16"/>
              </w:rPr>
            </w:pPr>
            <w:r>
              <w:rPr>
                <w:color w:val="000000"/>
                <w:sz w:val="16"/>
                <w:szCs w:val="16"/>
              </w:rPr>
              <w:t>Котельная школы , д. Васькино</w:t>
            </w:r>
          </w:p>
        </w:tc>
        <w:tc>
          <w:tcPr>
            <w:tcW w:w="373"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110</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58239F" w:rsidRDefault="00CA112C" w:rsidP="0058239F">
            <w:pPr>
              <w:jc w:val="center"/>
              <w:rPr>
                <w:color w:val="000000"/>
                <w:sz w:val="16"/>
                <w:szCs w:val="16"/>
              </w:rPr>
            </w:pPr>
            <w:r>
              <w:rPr>
                <w:color w:val="000000"/>
                <w:sz w:val="16"/>
                <w:szCs w:val="16"/>
              </w:rPr>
              <w:t>-</w:t>
            </w:r>
          </w:p>
        </w:tc>
        <w:tc>
          <w:tcPr>
            <w:tcW w:w="58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подземная/надземная</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76</w:t>
            </w:r>
          </w:p>
        </w:tc>
        <w:tc>
          <w:tcPr>
            <w:tcW w:w="30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11,70</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25</w:t>
            </w:r>
          </w:p>
        </w:tc>
        <w:tc>
          <w:tcPr>
            <w:tcW w:w="29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0,05</w:t>
            </w:r>
          </w:p>
        </w:tc>
        <w:tc>
          <w:tcPr>
            <w:tcW w:w="299"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3,565</w:t>
            </w:r>
          </w:p>
        </w:tc>
        <w:tc>
          <w:tcPr>
            <w:tcW w:w="30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305"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291"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w:t>
            </w:r>
          </w:p>
        </w:tc>
        <w:tc>
          <w:tcPr>
            <w:tcW w:w="172"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0,22</w:t>
            </w:r>
          </w:p>
        </w:tc>
      </w:tr>
      <w:tr w:rsidR="00CA112C" w:rsidTr="00CA112C">
        <w:trPr>
          <w:trHeight w:val="408"/>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lastRenderedPageBreak/>
              <w:t>11</w:t>
            </w:r>
          </w:p>
        </w:tc>
        <w:tc>
          <w:tcPr>
            <w:tcW w:w="462" w:type="pct"/>
            <w:tcBorders>
              <w:top w:val="nil"/>
              <w:left w:val="nil"/>
              <w:bottom w:val="single" w:sz="4" w:space="0" w:color="auto"/>
              <w:right w:val="single" w:sz="4" w:space="0" w:color="auto"/>
            </w:tcBorders>
            <w:shd w:val="clear" w:color="auto" w:fill="auto"/>
            <w:vAlign w:val="center"/>
            <w:hideMark/>
          </w:tcPr>
          <w:p w:rsidR="00CA112C" w:rsidRDefault="00CA112C" w:rsidP="0058239F">
            <w:pPr>
              <w:rPr>
                <w:color w:val="000000"/>
                <w:sz w:val="16"/>
                <w:szCs w:val="16"/>
              </w:rPr>
            </w:pPr>
            <w:r>
              <w:rPr>
                <w:color w:val="000000"/>
                <w:sz w:val="16"/>
                <w:szCs w:val="16"/>
              </w:rPr>
              <w:t>Котельная школы , ст. Пижил</w:t>
            </w:r>
          </w:p>
        </w:tc>
        <w:tc>
          <w:tcPr>
            <w:tcW w:w="373"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179,1</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E06840">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E06840">
            <w:pPr>
              <w:jc w:val="center"/>
              <w:rPr>
                <w:color w:val="000000"/>
                <w:sz w:val="16"/>
                <w:szCs w:val="16"/>
              </w:rPr>
            </w:pPr>
            <w:r>
              <w:rPr>
                <w:color w:val="000000"/>
                <w:sz w:val="16"/>
                <w:szCs w:val="16"/>
              </w:rPr>
              <w:t>-</w:t>
            </w:r>
          </w:p>
        </w:tc>
        <w:tc>
          <w:tcPr>
            <w:tcW w:w="58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подземная/надземная</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77</w:t>
            </w:r>
          </w:p>
        </w:tc>
        <w:tc>
          <w:tcPr>
            <w:tcW w:w="30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11,70</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25</w:t>
            </w:r>
          </w:p>
        </w:tc>
        <w:tc>
          <w:tcPr>
            <w:tcW w:w="29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0,05</w:t>
            </w:r>
          </w:p>
        </w:tc>
        <w:tc>
          <w:tcPr>
            <w:tcW w:w="299"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3,565</w:t>
            </w:r>
          </w:p>
        </w:tc>
        <w:tc>
          <w:tcPr>
            <w:tcW w:w="30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0,99978</w:t>
            </w:r>
          </w:p>
        </w:tc>
        <w:tc>
          <w:tcPr>
            <w:tcW w:w="30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0,99978</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w:t>
            </w:r>
          </w:p>
        </w:tc>
        <w:tc>
          <w:tcPr>
            <w:tcW w:w="17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0,19</w:t>
            </w:r>
          </w:p>
        </w:tc>
      </w:tr>
      <w:tr w:rsidR="00CA112C" w:rsidTr="00CA112C">
        <w:trPr>
          <w:trHeight w:val="408"/>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12</w:t>
            </w:r>
          </w:p>
        </w:tc>
        <w:tc>
          <w:tcPr>
            <w:tcW w:w="462" w:type="pct"/>
            <w:tcBorders>
              <w:top w:val="nil"/>
              <w:left w:val="nil"/>
              <w:bottom w:val="single" w:sz="4" w:space="0" w:color="auto"/>
              <w:right w:val="single" w:sz="4" w:space="0" w:color="auto"/>
            </w:tcBorders>
            <w:shd w:val="clear" w:color="auto" w:fill="auto"/>
            <w:vAlign w:val="center"/>
            <w:hideMark/>
          </w:tcPr>
          <w:p w:rsidR="00CA112C" w:rsidRDefault="00CA112C" w:rsidP="0058239F">
            <w:pPr>
              <w:rPr>
                <w:color w:val="000000"/>
                <w:sz w:val="16"/>
                <w:szCs w:val="16"/>
              </w:rPr>
            </w:pPr>
            <w:r>
              <w:rPr>
                <w:color w:val="000000"/>
                <w:sz w:val="16"/>
                <w:szCs w:val="16"/>
              </w:rPr>
              <w:t>Котельная школы , д. Дмитрошур</w:t>
            </w:r>
          </w:p>
        </w:tc>
        <w:tc>
          <w:tcPr>
            <w:tcW w:w="373"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165</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E06840">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E06840">
            <w:pPr>
              <w:jc w:val="center"/>
              <w:rPr>
                <w:color w:val="000000"/>
                <w:sz w:val="16"/>
                <w:szCs w:val="16"/>
              </w:rPr>
            </w:pPr>
            <w:r>
              <w:rPr>
                <w:color w:val="000000"/>
                <w:sz w:val="16"/>
                <w:szCs w:val="16"/>
              </w:rPr>
              <w:t>-</w:t>
            </w:r>
          </w:p>
        </w:tc>
        <w:tc>
          <w:tcPr>
            <w:tcW w:w="58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подземная/надземная</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78</w:t>
            </w:r>
          </w:p>
        </w:tc>
        <w:tc>
          <w:tcPr>
            <w:tcW w:w="30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8,26</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25</w:t>
            </w:r>
          </w:p>
        </w:tc>
        <w:tc>
          <w:tcPr>
            <w:tcW w:w="29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0,05</w:t>
            </w:r>
          </w:p>
        </w:tc>
        <w:tc>
          <w:tcPr>
            <w:tcW w:w="299"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3,565</w:t>
            </w:r>
          </w:p>
        </w:tc>
        <w:tc>
          <w:tcPr>
            <w:tcW w:w="30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0,99978</w:t>
            </w:r>
          </w:p>
        </w:tc>
        <w:tc>
          <w:tcPr>
            <w:tcW w:w="30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0,99978</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w:t>
            </w:r>
          </w:p>
        </w:tc>
        <w:tc>
          <w:tcPr>
            <w:tcW w:w="17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0,34</w:t>
            </w:r>
          </w:p>
        </w:tc>
      </w:tr>
      <w:tr w:rsidR="00CA112C" w:rsidTr="00CA112C">
        <w:trPr>
          <w:trHeight w:val="408"/>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13</w:t>
            </w:r>
          </w:p>
        </w:tc>
        <w:tc>
          <w:tcPr>
            <w:tcW w:w="462" w:type="pct"/>
            <w:tcBorders>
              <w:top w:val="nil"/>
              <w:left w:val="nil"/>
              <w:bottom w:val="single" w:sz="4" w:space="0" w:color="auto"/>
              <w:right w:val="single" w:sz="4" w:space="0" w:color="auto"/>
            </w:tcBorders>
            <w:shd w:val="clear" w:color="auto" w:fill="auto"/>
            <w:vAlign w:val="center"/>
            <w:hideMark/>
          </w:tcPr>
          <w:p w:rsidR="00CA112C" w:rsidRDefault="00CA112C" w:rsidP="0058239F">
            <w:pPr>
              <w:rPr>
                <w:color w:val="000000"/>
                <w:sz w:val="16"/>
                <w:szCs w:val="16"/>
              </w:rPr>
            </w:pPr>
            <w:r>
              <w:rPr>
                <w:color w:val="000000"/>
                <w:sz w:val="16"/>
                <w:szCs w:val="16"/>
              </w:rPr>
              <w:t>Котельная школы , д. Маркелово</w:t>
            </w:r>
          </w:p>
        </w:tc>
        <w:tc>
          <w:tcPr>
            <w:tcW w:w="373"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86</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E06840">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E06840">
            <w:pPr>
              <w:jc w:val="center"/>
              <w:rPr>
                <w:color w:val="000000"/>
                <w:sz w:val="16"/>
                <w:szCs w:val="16"/>
              </w:rPr>
            </w:pPr>
            <w:r>
              <w:rPr>
                <w:color w:val="000000"/>
                <w:sz w:val="16"/>
                <w:szCs w:val="16"/>
              </w:rPr>
              <w:t>-</w:t>
            </w:r>
          </w:p>
        </w:tc>
        <w:tc>
          <w:tcPr>
            <w:tcW w:w="58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подземная/надземная</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79</w:t>
            </w:r>
          </w:p>
        </w:tc>
        <w:tc>
          <w:tcPr>
            <w:tcW w:w="30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4,82</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25</w:t>
            </w:r>
          </w:p>
        </w:tc>
        <w:tc>
          <w:tcPr>
            <w:tcW w:w="29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0,05</w:t>
            </w:r>
          </w:p>
        </w:tc>
        <w:tc>
          <w:tcPr>
            <w:tcW w:w="299"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3,565</w:t>
            </w:r>
          </w:p>
        </w:tc>
        <w:tc>
          <w:tcPr>
            <w:tcW w:w="30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0,99978</w:t>
            </w:r>
          </w:p>
        </w:tc>
        <w:tc>
          <w:tcPr>
            <w:tcW w:w="30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0,99978</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w:t>
            </w:r>
          </w:p>
        </w:tc>
        <w:tc>
          <w:tcPr>
            <w:tcW w:w="17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0,25</w:t>
            </w:r>
          </w:p>
        </w:tc>
      </w:tr>
      <w:tr w:rsidR="00CA112C" w:rsidTr="00CA112C">
        <w:trPr>
          <w:trHeight w:val="408"/>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14</w:t>
            </w:r>
          </w:p>
        </w:tc>
        <w:tc>
          <w:tcPr>
            <w:tcW w:w="462" w:type="pct"/>
            <w:tcBorders>
              <w:top w:val="nil"/>
              <w:left w:val="nil"/>
              <w:bottom w:val="single" w:sz="4" w:space="0" w:color="auto"/>
              <w:right w:val="single" w:sz="4" w:space="0" w:color="auto"/>
            </w:tcBorders>
            <w:shd w:val="clear" w:color="auto" w:fill="auto"/>
            <w:vAlign w:val="center"/>
            <w:hideMark/>
          </w:tcPr>
          <w:p w:rsidR="00CA112C" w:rsidRDefault="00CA112C" w:rsidP="0058239F">
            <w:pPr>
              <w:rPr>
                <w:color w:val="000000"/>
                <w:sz w:val="16"/>
                <w:szCs w:val="16"/>
              </w:rPr>
            </w:pPr>
            <w:r>
              <w:rPr>
                <w:color w:val="000000"/>
                <w:sz w:val="16"/>
                <w:szCs w:val="16"/>
              </w:rPr>
              <w:t>Котельная школы , с. Гура</w:t>
            </w:r>
          </w:p>
        </w:tc>
        <w:tc>
          <w:tcPr>
            <w:tcW w:w="373"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55</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E06840">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E06840">
            <w:pPr>
              <w:jc w:val="center"/>
              <w:rPr>
                <w:color w:val="000000"/>
                <w:sz w:val="16"/>
                <w:szCs w:val="16"/>
              </w:rPr>
            </w:pPr>
            <w:r>
              <w:rPr>
                <w:color w:val="000000"/>
                <w:sz w:val="16"/>
                <w:szCs w:val="16"/>
              </w:rPr>
              <w:t>-</w:t>
            </w:r>
          </w:p>
        </w:tc>
        <w:tc>
          <w:tcPr>
            <w:tcW w:w="58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подземная/надземная</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80</w:t>
            </w:r>
          </w:p>
        </w:tc>
        <w:tc>
          <w:tcPr>
            <w:tcW w:w="30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23,39</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25</w:t>
            </w:r>
          </w:p>
        </w:tc>
        <w:tc>
          <w:tcPr>
            <w:tcW w:w="29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0,05</w:t>
            </w:r>
          </w:p>
        </w:tc>
        <w:tc>
          <w:tcPr>
            <w:tcW w:w="299"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3,565</w:t>
            </w:r>
          </w:p>
        </w:tc>
        <w:tc>
          <w:tcPr>
            <w:tcW w:w="30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0,99978</w:t>
            </w:r>
          </w:p>
        </w:tc>
        <w:tc>
          <w:tcPr>
            <w:tcW w:w="30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0,99978</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w:t>
            </w:r>
          </w:p>
        </w:tc>
        <w:tc>
          <w:tcPr>
            <w:tcW w:w="17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0,27</w:t>
            </w:r>
          </w:p>
        </w:tc>
      </w:tr>
      <w:tr w:rsidR="00CA112C" w:rsidTr="00CA112C">
        <w:trPr>
          <w:trHeight w:val="408"/>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15</w:t>
            </w:r>
          </w:p>
        </w:tc>
        <w:tc>
          <w:tcPr>
            <w:tcW w:w="462" w:type="pct"/>
            <w:tcBorders>
              <w:top w:val="nil"/>
              <w:left w:val="nil"/>
              <w:bottom w:val="single" w:sz="4" w:space="0" w:color="auto"/>
              <w:right w:val="single" w:sz="4" w:space="0" w:color="auto"/>
            </w:tcBorders>
            <w:shd w:val="clear" w:color="auto" w:fill="auto"/>
            <w:vAlign w:val="center"/>
            <w:hideMark/>
          </w:tcPr>
          <w:p w:rsidR="00CA112C" w:rsidRDefault="00CA112C" w:rsidP="0058239F">
            <w:pPr>
              <w:rPr>
                <w:color w:val="000000"/>
                <w:sz w:val="16"/>
                <w:szCs w:val="16"/>
              </w:rPr>
            </w:pPr>
            <w:r>
              <w:rPr>
                <w:color w:val="000000"/>
                <w:sz w:val="16"/>
                <w:szCs w:val="16"/>
              </w:rPr>
              <w:t>Котельная школы, с. Муки-Какси</w:t>
            </w:r>
          </w:p>
        </w:tc>
        <w:tc>
          <w:tcPr>
            <w:tcW w:w="373"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70</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E06840">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E06840">
            <w:pPr>
              <w:jc w:val="center"/>
              <w:rPr>
                <w:color w:val="000000"/>
                <w:sz w:val="16"/>
                <w:szCs w:val="16"/>
              </w:rPr>
            </w:pPr>
            <w:r>
              <w:rPr>
                <w:color w:val="000000"/>
                <w:sz w:val="16"/>
                <w:szCs w:val="16"/>
              </w:rPr>
              <w:t>-</w:t>
            </w:r>
          </w:p>
        </w:tc>
        <w:tc>
          <w:tcPr>
            <w:tcW w:w="58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подземная/надземная</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81</w:t>
            </w:r>
          </w:p>
        </w:tc>
        <w:tc>
          <w:tcPr>
            <w:tcW w:w="30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17,89</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25</w:t>
            </w:r>
          </w:p>
        </w:tc>
        <w:tc>
          <w:tcPr>
            <w:tcW w:w="29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0,05</w:t>
            </w:r>
          </w:p>
        </w:tc>
        <w:tc>
          <w:tcPr>
            <w:tcW w:w="299"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3,565</w:t>
            </w:r>
          </w:p>
        </w:tc>
        <w:tc>
          <w:tcPr>
            <w:tcW w:w="30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0,99978</w:t>
            </w:r>
          </w:p>
        </w:tc>
        <w:tc>
          <w:tcPr>
            <w:tcW w:w="30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0,99978</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w:t>
            </w:r>
          </w:p>
        </w:tc>
        <w:tc>
          <w:tcPr>
            <w:tcW w:w="17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0,44</w:t>
            </w:r>
          </w:p>
        </w:tc>
      </w:tr>
      <w:tr w:rsidR="00CA112C" w:rsidTr="00CA112C">
        <w:trPr>
          <w:trHeight w:val="612"/>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16</w:t>
            </w:r>
          </w:p>
        </w:tc>
        <w:tc>
          <w:tcPr>
            <w:tcW w:w="462" w:type="pct"/>
            <w:tcBorders>
              <w:top w:val="nil"/>
              <w:left w:val="nil"/>
              <w:bottom w:val="single" w:sz="4" w:space="0" w:color="auto"/>
              <w:right w:val="single" w:sz="4" w:space="0" w:color="auto"/>
            </w:tcBorders>
            <w:shd w:val="clear" w:color="auto" w:fill="auto"/>
            <w:vAlign w:val="center"/>
            <w:hideMark/>
          </w:tcPr>
          <w:p w:rsidR="00CA112C" w:rsidRDefault="00CA112C" w:rsidP="0058239F">
            <w:pPr>
              <w:rPr>
                <w:color w:val="000000"/>
                <w:sz w:val="16"/>
                <w:szCs w:val="16"/>
              </w:rPr>
            </w:pPr>
            <w:r>
              <w:rPr>
                <w:color w:val="000000"/>
                <w:sz w:val="16"/>
                <w:szCs w:val="16"/>
              </w:rPr>
              <w:t>Котельная больницы с. Кильмезь</w:t>
            </w:r>
          </w:p>
        </w:tc>
        <w:tc>
          <w:tcPr>
            <w:tcW w:w="373"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597</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E06840">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E06840">
            <w:pPr>
              <w:jc w:val="center"/>
              <w:rPr>
                <w:color w:val="000000"/>
                <w:sz w:val="16"/>
                <w:szCs w:val="16"/>
              </w:rPr>
            </w:pPr>
            <w:r>
              <w:rPr>
                <w:color w:val="000000"/>
                <w:sz w:val="16"/>
                <w:szCs w:val="16"/>
              </w:rPr>
              <w:t>-</w:t>
            </w:r>
          </w:p>
        </w:tc>
        <w:tc>
          <w:tcPr>
            <w:tcW w:w="58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подземная/надземная</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82</w:t>
            </w:r>
          </w:p>
        </w:tc>
        <w:tc>
          <w:tcPr>
            <w:tcW w:w="30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44,38</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25</w:t>
            </w:r>
          </w:p>
        </w:tc>
        <w:tc>
          <w:tcPr>
            <w:tcW w:w="29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0,05</w:t>
            </w:r>
          </w:p>
        </w:tc>
        <w:tc>
          <w:tcPr>
            <w:tcW w:w="299"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3,565</w:t>
            </w:r>
          </w:p>
        </w:tc>
        <w:tc>
          <w:tcPr>
            <w:tcW w:w="30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0,99978</w:t>
            </w:r>
          </w:p>
        </w:tc>
        <w:tc>
          <w:tcPr>
            <w:tcW w:w="30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0,99978</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w:t>
            </w:r>
          </w:p>
        </w:tc>
        <w:tc>
          <w:tcPr>
            <w:tcW w:w="17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1,74</w:t>
            </w:r>
          </w:p>
        </w:tc>
      </w:tr>
      <w:tr w:rsidR="00CA112C" w:rsidTr="00CA112C">
        <w:trPr>
          <w:trHeight w:val="408"/>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17</w:t>
            </w:r>
          </w:p>
        </w:tc>
        <w:tc>
          <w:tcPr>
            <w:tcW w:w="462" w:type="pct"/>
            <w:tcBorders>
              <w:top w:val="nil"/>
              <w:left w:val="nil"/>
              <w:bottom w:val="single" w:sz="4" w:space="0" w:color="auto"/>
              <w:right w:val="single" w:sz="4" w:space="0" w:color="auto"/>
            </w:tcBorders>
            <w:shd w:val="clear" w:color="auto" w:fill="auto"/>
            <w:vAlign w:val="center"/>
            <w:hideMark/>
          </w:tcPr>
          <w:p w:rsidR="00CA112C" w:rsidRDefault="00CA112C" w:rsidP="0058239F">
            <w:pPr>
              <w:rPr>
                <w:color w:val="000000"/>
                <w:sz w:val="16"/>
                <w:szCs w:val="16"/>
              </w:rPr>
            </w:pPr>
            <w:r>
              <w:rPr>
                <w:color w:val="000000"/>
                <w:sz w:val="16"/>
                <w:szCs w:val="16"/>
              </w:rPr>
              <w:t>Котельная клуба с. Кильмезь</w:t>
            </w:r>
          </w:p>
        </w:tc>
        <w:tc>
          <w:tcPr>
            <w:tcW w:w="373"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347</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E06840">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E06840">
            <w:pPr>
              <w:jc w:val="center"/>
              <w:rPr>
                <w:color w:val="000000"/>
                <w:sz w:val="16"/>
                <w:szCs w:val="16"/>
              </w:rPr>
            </w:pPr>
            <w:r>
              <w:rPr>
                <w:color w:val="000000"/>
                <w:sz w:val="16"/>
                <w:szCs w:val="16"/>
              </w:rPr>
              <w:t>-</w:t>
            </w:r>
          </w:p>
        </w:tc>
        <w:tc>
          <w:tcPr>
            <w:tcW w:w="58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подземная/надземная</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83</w:t>
            </w:r>
          </w:p>
        </w:tc>
        <w:tc>
          <w:tcPr>
            <w:tcW w:w="30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8,94</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25</w:t>
            </w:r>
          </w:p>
        </w:tc>
        <w:tc>
          <w:tcPr>
            <w:tcW w:w="29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0,05</w:t>
            </w:r>
          </w:p>
        </w:tc>
        <w:tc>
          <w:tcPr>
            <w:tcW w:w="299"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3,565</w:t>
            </w:r>
          </w:p>
        </w:tc>
        <w:tc>
          <w:tcPr>
            <w:tcW w:w="30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0,99978</w:t>
            </w:r>
          </w:p>
        </w:tc>
        <w:tc>
          <w:tcPr>
            <w:tcW w:w="30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0,99978</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w:t>
            </w:r>
          </w:p>
        </w:tc>
        <w:tc>
          <w:tcPr>
            <w:tcW w:w="17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0,36</w:t>
            </w:r>
          </w:p>
        </w:tc>
      </w:tr>
      <w:tr w:rsidR="00CA112C" w:rsidTr="00CA112C">
        <w:trPr>
          <w:trHeight w:val="408"/>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18</w:t>
            </w:r>
          </w:p>
        </w:tc>
        <w:tc>
          <w:tcPr>
            <w:tcW w:w="462" w:type="pct"/>
            <w:tcBorders>
              <w:top w:val="nil"/>
              <w:left w:val="nil"/>
              <w:bottom w:val="single" w:sz="4" w:space="0" w:color="auto"/>
              <w:right w:val="single" w:sz="4" w:space="0" w:color="auto"/>
            </w:tcBorders>
            <w:shd w:val="clear" w:color="auto" w:fill="auto"/>
            <w:vAlign w:val="center"/>
            <w:hideMark/>
          </w:tcPr>
          <w:p w:rsidR="00CA112C" w:rsidRDefault="00CA112C" w:rsidP="0058239F">
            <w:pPr>
              <w:rPr>
                <w:color w:val="000000"/>
                <w:sz w:val="16"/>
                <w:szCs w:val="16"/>
              </w:rPr>
            </w:pPr>
            <w:r>
              <w:rPr>
                <w:color w:val="000000"/>
                <w:sz w:val="16"/>
                <w:szCs w:val="16"/>
              </w:rPr>
              <w:t>Котельная школы, с. Кильмезь</w:t>
            </w:r>
          </w:p>
        </w:tc>
        <w:tc>
          <w:tcPr>
            <w:tcW w:w="373"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457</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E06840">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E06840">
            <w:pPr>
              <w:jc w:val="center"/>
              <w:rPr>
                <w:color w:val="000000"/>
                <w:sz w:val="16"/>
                <w:szCs w:val="16"/>
              </w:rPr>
            </w:pPr>
            <w:r>
              <w:rPr>
                <w:color w:val="000000"/>
                <w:sz w:val="16"/>
                <w:szCs w:val="16"/>
              </w:rPr>
              <w:t>-</w:t>
            </w:r>
          </w:p>
        </w:tc>
        <w:tc>
          <w:tcPr>
            <w:tcW w:w="58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подземная/надземная</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84</w:t>
            </w:r>
          </w:p>
        </w:tc>
        <w:tc>
          <w:tcPr>
            <w:tcW w:w="30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29,58</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25</w:t>
            </w:r>
          </w:p>
        </w:tc>
        <w:tc>
          <w:tcPr>
            <w:tcW w:w="29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0,05</w:t>
            </w:r>
          </w:p>
        </w:tc>
        <w:tc>
          <w:tcPr>
            <w:tcW w:w="299"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3,565</w:t>
            </w:r>
          </w:p>
        </w:tc>
        <w:tc>
          <w:tcPr>
            <w:tcW w:w="30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0,99978</w:t>
            </w:r>
          </w:p>
        </w:tc>
        <w:tc>
          <w:tcPr>
            <w:tcW w:w="30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0,99978</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w:t>
            </w:r>
          </w:p>
        </w:tc>
        <w:tc>
          <w:tcPr>
            <w:tcW w:w="17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1,13</w:t>
            </w:r>
          </w:p>
        </w:tc>
      </w:tr>
      <w:tr w:rsidR="00CA112C" w:rsidTr="00CA112C">
        <w:trPr>
          <w:trHeight w:val="408"/>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19</w:t>
            </w:r>
          </w:p>
        </w:tc>
        <w:tc>
          <w:tcPr>
            <w:tcW w:w="462" w:type="pct"/>
            <w:tcBorders>
              <w:top w:val="nil"/>
              <w:left w:val="nil"/>
              <w:bottom w:val="single" w:sz="4" w:space="0" w:color="auto"/>
              <w:right w:val="single" w:sz="4" w:space="0" w:color="auto"/>
            </w:tcBorders>
            <w:shd w:val="clear" w:color="auto" w:fill="auto"/>
            <w:vAlign w:val="center"/>
            <w:hideMark/>
          </w:tcPr>
          <w:p w:rsidR="00CA112C" w:rsidRDefault="00CA112C" w:rsidP="0058239F">
            <w:pPr>
              <w:rPr>
                <w:color w:val="000000"/>
                <w:sz w:val="16"/>
                <w:szCs w:val="16"/>
              </w:rPr>
            </w:pPr>
            <w:r>
              <w:rPr>
                <w:color w:val="000000"/>
                <w:sz w:val="16"/>
                <w:szCs w:val="16"/>
              </w:rPr>
              <w:t>Котельная с. Орловское</w:t>
            </w:r>
          </w:p>
        </w:tc>
        <w:tc>
          <w:tcPr>
            <w:tcW w:w="373"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2893,7</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E06840">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CA112C" w:rsidRDefault="00CA112C" w:rsidP="00E06840">
            <w:pPr>
              <w:jc w:val="center"/>
              <w:rPr>
                <w:color w:val="000000"/>
                <w:sz w:val="16"/>
                <w:szCs w:val="16"/>
              </w:rPr>
            </w:pPr>
            <w:r>
              <w:rPr>
                <w:color w:val="000000"/>
                <w:sz w:val="16"/>
                <w:szCs w:val="16"/>
              </w:rPr>
              <w:t>-</w:t>
            </w:r>
          </w:p>
        </w:tc>
        <w:tc>
          <w:tcPr>
            <w:tcW w:w="58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подземная/надземная</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85</w:t>
            </w:r>
          </w:p>
        </w:tc>
        <w:tc>
          <w:tcPr>
            <w:tcW w:w="30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43,00</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25</w:t>
            </w:r>
          </w:p>
        </w:tc>
        <w:tc>
          <w:tcPr>
            <w:tcW w:w="29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0,05</w:t>
            </w:r>
          </w:p>
        </w:tc>
        <w:tc>
          <w:tcPr>
            <w:tcW w:w="299"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3,565</w:t>
            </w:r>
          </w:p>
        </w:tc>
        <w:tc>
          <w:tcPr>
            <w:tcW w:w="30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0,99978</w:t>
            </w:r>
          </w:p>
        </w:tc>
        <w:tc>
          <w:tcPr>
            <w:tcW w:w="305"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0,99978</w:t>
            </w:r>
          </w:p>
        </w:tc>
        <w:tc>
          <w:tcPr>
            <w:tcW w:w="291"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w:t>
            </w:r>
          </w:p>
        </w:tc>
        <w:tc>
          <w:tcPr>
            <w:tcW w:w="172" w:type="pct"/>
            <w:tcBorders>
              <w:top w:val="nil"/>
              <w:left w:val="nil"/>
              <w:bottom w:val="single" w:sz="4" w:space="0" w:color="auto"/>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w:t>
            </w:r>
          </w:p>
        </w:tc>
      </w:tr>
      <w:tr w:rsidR="00C012B1" w:rsidTr="00CA112C">
        <w:trPr>
          <w:trHeight w:val="408"/>
        </w:trPr>
        <w:tc>
          <w:tcPr>
            <w:tcW w:w="157" w:type="pct"/>
            <w:tcBorders>
              <w:top w:val="nil"/>
              <w:left w:val="single" w:sz="4" w:space="0" w:color="auto"/>
              <w:bottom w:val="nil"/>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20</w:t>
            </w:r>
          </w:p>
        </w:tc>
        <w:tc>
          <w:tcPr>
            <w:tcW w:w="462" w:type="pct"/>
            <w:tcBorders>
              <w:top w:val="nil"/>
              <w:left w:val="nil"/>
              <w:bottom w:val="nil"/>
              <w:right w:val="single" w:sz="4" w:space="0" w:color="auto"/>
            </w:tcBorders>
            <w:shd w:val="clear" w:color="auto" w:fill="auto"/>
            <w:vAlign w:val="center"/>
            <w:hideMark/>
          </w:tcPr>
          <w:p w:rsidR="00CA112C" w:rsidRDefault="00CA112C" w:rsidP="0058239F">
            <w:pPr>
              <w:rPr>
                <w:color w:val="000000"/>
                <w:sz w:val="16"/>
                <w:szCs w:val="16"/>
              </w:rPr>
            </w:pPr>
            <w:r>
              <w:rPr>
                <w:color w:val="000000"/>
                <w:sz w:val="16"/>
                <w:szCs w:val="16"/>
              </w:rPr>
              <w:t>Котельная ПНИ ст. Пижил</w:t>
            </w:r>
          </w:p>
        </w:tc>
        <w:tc>
          <w:tcPr>
            <w:tcW w:w="373" w:type="pct"/>
            <w:tcBorders>
              <w:top w:val="nil"/>
              <w:left w:val="nil"/>
              <w:bottom w:val="nil"/>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потребители</w:t>
            </w:r>
          </w:p>
        </w:tc>
        <w:tc>
          <w:tcPr>
            <w:tcW w:w="292" w:type="pct"/>
            <w:tcBorders>
              <w:top w:val="nil"/>
              <w:left w:val="nil"/>
              <w:bottom w:val="nil"/>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softHyphen/>
              <w:t>-</w:t>
            </w:r>
          </w:p>
        </w:tc>
        <w:tc>
          <w:tcPr>
            <w:tcW w:w="292" w:type="pct"/>
            <w:tcBorders>
              <w:top w:val="nil"/>
              <w:left w:val="nil"/>
              <w:bottom w:val="nil"/>
              <w:right w:val="single" w:sz="4" w:space="0" w:color="auto"/>
            </w:tcBorders>
            <w:shd w:val="clear" w:color="auto" w:fill="auto"/>
            <w:vAlign w:val="center"/>
            <w:hideMark/>
          </w:tcPr>
          <w:p w:rsidR="00CA112C" w:rsidRDefault="00CA112C" w:rsidP="00E06840">
            <w:pPr>
              <w:jc w:val="center"/>
              <w:rPr>
                <w:color w:val="000000"/>
                <w:sz w:val="16"/>
                <w:szCs w:val="16"/>
              </w:rPr>
            </w:pPr>
            <w:r>
              <w:rPr>
                <w:color w:val="000000"/>
                <w:sz w:val="16"/>
                <w:szCs w:val="16"/>
              </w:rPr>
              <w:t>-</w:t>
            </w:r>
          </w:p>
        </w:tc>
        <w:tc>
          <w:tcPr>
            <w:tcW w:w="292" w:type="pct"/>
            <w:tcBorders>
              <w:top w:val="nil"/>
              <w:left w:val="nil"/>
              <w:bottom w:val="nil"/>
              <w:right w:val="single" w:sz="4" w:space="0" w:color="auto"/>
            </w:tcBorders>
            <w:shd w:val="clear" w:color="auto" w:fill="auto"/>
            <w:vAlign w:val="center"/>
            <w:hideMark/>
          </w:tcPr>
          <w:p w:rsidR="00CA112C" w:rsidRDefault="00CA112C" w:rsidP="00E06840">
            <w:pPr>
              <w:jc w:val="center"/>
              <w:rPr>
                <w:color w:val="000000"/>
                <w:sz w:val="16"/>
                <w:szCs w:val="16"/>
              </w:rPr>
            </w:pPr>
            <w:r>
              <w:rPr>
                <w:color w:val="000000"/>
                <w:sz w:val="16"/>
                <w:szCs w:val="16"/>
              </w:rPr>
              <w:t>-</w:t>
            </w:r>
          </w:p>
        </w:tc>
        <w:tc>
          <w:tcPr>
            <w:tcW w:w="581" w:type="pct"/>
            <w:tcBorders>
              <w:top w:val="nil"/>
              <w:left w:val="nil"/>
              <w:bottom w:val="nil"/>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подземная/надземная</w:t>
            </w:r>
          </w:p>
        </w:tc>
        <w:tc>
          <w:tcPr>
            <w:tcW w:w="291" w:type="pct"/>
            <w:tcBorders>
              <w:top w:val="nil"/>
              <w:left w:val="nil"/>
              <w:bottom w:val="nil"/>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86</w:t>
            </w:r>
          </w:p>
        </w:tc>
        <w:tc>
          <w:tcPr>
            <w:tcW w:w="302" w:type="pct"/>
            <w:tcBorders>
              <w:top w:val="nil"/>
              <w:left w:val="nil"/>
              <w:bottom w:val="nil"/>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92,88</w:t>
            </w:r>
          </w:p>
        </w:tc>
        <w:tc>
          <w:tcPr>
            <w:tcW w:w="291" w:type="pct"/>
            <w:tcBorders>
              <w:top w:val="nil"/>
              <w:left w:val="nil"/>
              <w:bottom w:val="nil"/>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25</w:t>
            </w:r>
          </w:p>
        </w:tc>
        <w:tc>
          <w:tcPr>
            <w:tcW w:w="295" w:type="pct"/>
            <w:tcBorders>
              <w:top w:val="nil"/>
              <w:left w:val="nil"/>
              <w:bottom w:val="nil"/>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0,05</w:t>
            </w:r>
          </w:p>
        </w:tc>
        <w:tc>
          <w:tcPr>
            <w:tcW w:w="299" w:type="pct"/>
            <w:tcBorders>
              <w:top w:val="nil"/>
              <w:left w:val="nil"/>
              <w:bottom w:val="nil"/>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3,565</w:t>
            </w:r>
          </w:p>
        </w:tc>
        <w:tc>
          <w:tcPr>
            <w:tcW w:w="305" w:type="pct"/>
            <w:tcBorders>
              <w:top w:val="nil"/>
              <w:left w:val="nil"/>
              <w:bottom w:val="nil"/>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0,99978</w:t>
            </w:r>
          </w:p>
        </w:tc>
        <w:tc>
          <w:tcPr>
            <w:tcW w:w="305" w:type="pct"/>
            <w:tcBorders>
              <w:top w:val="nil"/>
              <w:left w:val="nil"/>
              <w:bottom w:val="nil"/>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0,99978</w:t>
            </w:r>
          </w:p>
        </w:tc>
        <w:tc>
          <w:tcPr>
            <w:tcW w:w="291" w:type="pct"/>
            <w:tcBorders>
              <w:top w:val="nil"/>
              <w:left w:val="nil"/>
              <w:bottom w:val="nil"/>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w:t>
            </w:r>
          </w:p>
        </w:tc>
        <w:tc>
          <w:tcPr>
            <w:tcW w:w="172" w:type="pct"/>
            <w:tcBorders>
              <w:top w:val="nil"/>
              <w:left w:val="nil"/>
              <w:bottom w:val="nil"/>
              <w:right w:val="single" w:sz="4" w:space="0" w:color="auto"/>
            </w:tcBorders>
            <w:shd w:val="clear" w:color="auto" w:fill="auto"/>
            <w:vAlign w:val="center"/>
            <w:hideMark/>
          </w:tcPr>
          <w:p w:rsidR="00CA112C" w:rsidRDefault="00CA112C" w:rsidP="0058239F">
            <w:pPr>
              <w:jc w:val="center"/>
              <w:rPr>
                <w:color w:val="000000"/>
                <w:sz w:val="16"/>
                <w:szCs w:val="16"/>
              </w:rPr>
            </w:pPr>
            <w:r>
              <w:rPr>
                <w:color w:val="000000"/>
                <w:sz w:val="16"/>
                <w:szCs w:val="16"/>
              </w:rPr>
              <w:t>-</w:t>
            </w:r>
          </w:p>
        </w:tc>
      </w:tr>
      <w:tr w:rsidR="00C012B1" w:rsidTr="00CA112C">
        <w:trPr>
          <w:trHeight w:val="408"/>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C012B1" w:rsidRDefault="00C012B1" w:rsidP="0058239F">
            <w:pPr>
              <w:jc w:val="center"/>
              <w:rPr>
                <w:color w:val="000000"/>
                <w:sz w:val="16"/>
                <w:szCs w:val="16"/>
              </w:rPr>
            </w:pPr>
            <w:r>
              <w:rPr>
                <w:color w:val="000000"/>
                <w:sz w:val="16"/>
                <w:szCs w:val="16"/>
              </w:rPr>
              <w:lastRenderedPageBreak/>
              <w:t>21</w:t>
            </w:r>
          </w:p>
        </w:tc>
        <w:tc>
          <w:tcPr>
            <w:tcW w:w="462" w:type="pct"/>
            <w:tcBorders>
              <w:top w:val="nil"/>
              <w:left w:val="nil"/>
              <w:bottom w:val="single" w:sz="4" w:space="0" w:color="auto"/>
              <w:right w:val="single" w:sz="4" w:space="0" w:color="auto"/>
            </w:tcBorders>
            <w:shd w:val="clear" w:color="auto" w:fill="auto"/>
            <w:vAlign w:val="center"/>
            <w:hideMark/>
          </w:tcPr>
          <w:p w:rsidR="00C012B1" w:rsidRDefault="00C012B1" w:rsidP="0058239F">
            <w:pPr>
              <w:rPr>
                <w:color w:val="000000"/>
                <w:sz w:val="16"/>
                <w:szCs w:val="16"/>
              </w:rPr>
            </w:pPr>
            <w:r>
              <w:rPr>
                <w:color w:val="000000"/>
                <w:sz w:val="16"/>
                <w:szCs w:val="16"/>
              </w:rPr>
              <w:t>Котельная Нефтяников 38а, с.Сюмси</w:t>
            </w:r>
          </w:p>
        </w:tc>
        <w:tc>
          <w:tcPr>
            <w:tcW w:w="373" w:type="pct"/>
            <w:tcBorders>
              <w:top w:val="nil"/>
              <w:left w:val="nil"/>
              <w:bottom w:val="single" w:sz="4" w:space="0" w:color="auto"/>
              <w:right w:val="single" w:sz="4" w:space="0" w:color="auto"/>
            </w:tcBorders>
            <w:shd w:val="clear" w:color="auto" w:fill="auto"/>
            <w:vAlign w:val="center"/>
            <w:hideMark/>
          </w:tcPr>
          <w:p w:rsidR="00C012B1" w:rsidRDefault="00C012B1" w:rsidP="0058239F">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rsidR="00C012B1" w:rsidRDefault="00C012B1" w:rsidP="0058239F">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C012B1" w:rsidRDefault="00C012B1" w:rsidP="00E06840">
            <w:pPr>
              <w:jc w:val="center"/>
              <w:rPr>
                <w:color w:val="000000"/>
                <w:sz w:val="16"/>
                <w:szCs w:val="16"/>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rsidR="00C012B1" w:rsidRDefault="00C012B1" w:rsidP="00E06840">
            <w:pPr>
              <w:jc w:val="center"/>
              <w:rPr>
                <w:color w:val="000000"/>
                <w:sz w:val="16"/>
                <w:szCs w:val="16"/>
              </w:rPr>
            </w:pPr>
            <w:r>
              <w:rPr>
                <w:color w:val="000000"/>
                <w:sz w:val="16"/>
                <w:szCs w:val="16"/>
              </w:rPr>
              <w:t>-</w:t>
            </w:r>
          </w:p>
        </w:tc>
        <w:tc>
          <w:tcPr>
            <w:tcW w:w="581" w:type="pct"/>
            <w:tcBorders>
              <w:top w:val="nil"/>
              <w:left w:val="nil"/>
              <w:bottom w:val="single" w:sz="4" w:space="0" w:color="auto"/>
              <w:right w:val="single" w:sz="4" w:space="0" w:color="auto"/>
            </w:tcBorders>
            <w:shd w:val="clear" w:color="auto" w:fill="auto"/>
            <w:vAlign w:val="center"/>
            <w:hideMark/>
          </w:tcPr>
          <w:p w:rsidR="00C012B1" w:rsidRDefault="00C012B1" w:rsidP="0058239F">
            <w:pPr>
              <w:jc w:val="center"/>
              <w:rPr>
                <w:color w:val="000000"/>
                <w:sz w:val="16"/>
                <w:szCs w:val="16"/>
              </w:rPr>
            </w:pPr>
            <w:r>
              <w:rPr>
                <w:color w:val="000000"/>
                <w:sz w:val="16"/>
                <w:szCs w:val="16"/>
              </w:rPr>
              <w:t>подземная/надземная</w:t>
            </w:r>
          </w:p>
        </w:tc>
        <w:tc>
          <w:tcPr>
            <w:tcW w:w="291" w:type="pct"/>
            <w:tcBorders>
              <w:top w:val="nil"/>
              <w:left w:val="nil"/>
              <w:bottom w:val="single" w:sz="4" w:space="0" w:color="auto"/>
              <w:right w:val="single" w:sz="4" w:space="0" w:color="auto"/>
            </w:tcBorders>
            <w:shd w:val="clear" w:color="auto" w:fill="auto"/>
            <w:vAlign w:val="center"/>
            <w:hideMark/>
          </w:tcPr>
          <w:p w:rsidR="00C012B1" w:rsidRDefault="00C012B1" w:rsidP="0058239F">
            <w:pPr>
              <w:jc w:val="center"/>
              <w:rPr>
                <w:color w:val="000000"/>
                <w:sz w:val="16"/>
                <w:szCs w:val="16"/>
              </w:rPr>
            </w:pPr>
            <w:r>
              <w:rPr>
                <w:color w:val="000000"/>
                <w:sz w:val="16"/>
                <w:szCs w:val="16"/>
              </w:rPr>
              <w:t>86</w:t>
            </w:r>
          </w:p>
        </w:tc>
        <w:tc>
          <w:tcPr>
            <w:tcW w:w="302" w:type="pct"/>
            <w:tcBorders>
              <w:top w:val="nil"/>
              <w:left w:val="nil"/>
              <w:bottom w:val="single" w:sz="4" w:space="0" w:color="auto"/>
              <w:right w:val="single" w:sz="4" w:space="0" w:color="auto"/>
            </w:tcBorders>
            <w:shd w:val="clear" w:color="auto" w:fill="auto"/>
            <w:vAlign w:val="center"/>
            <w:hideMark/>
          </w:tcPr>
          <w:p w:rsidR="00C012B1" w:rsidRDefault="00C012B1" w:rsidP="0058239F">
            <w:pPr>
              <w:jc w:val="center"/>
              <w:rPr>
                <w:color w:val="000000"/>
                <w:sz w:val="16"/>
                <w:szCs w:val="16"/>
              </w:rPr>
            </w:pPr>
            <w:r>
              <w:rPr>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rsidR="00C012B1" w:rsidRDefault="00C012B1" w:rsidP="0058239F">
            <w:pPr>
              <w:jc w:val="center"/>
              <w:rPr>
                <w:color w:val="000000"/>
                <w:sz w:val="16"/>
                <w:szCs w:val="16"/>
              </w:rPr>
            </w:pPr>
            <w:r>
              <w:rPr>
                <w:color w:val="000000"/>
                <w:sz w:val="16"/>
                <w:szCs w:val="16"/>
              </w:rPr>
              <w:t>25</w:t>
            </w:r>
          </w:p>
        </w:tc>
        <w:tc>
          <w:tcPr>
            <w:tcW w:w="295" w:type="pct"/>
            <w:tcBorders>
              <w:top w:val="nil"/>
              <w:left w:val="nil"/>
              <w:bottom w:val="single" w:sz="4" w:space="0" w:color="auto"/>
              <w:right w:val="single" w:sz="4" w:space="0" w:color="auto"/>
            </w:tcBorders>
            <w:shd w:val="clear" w:color="auto" w:fill="auto"/>
            <w:vAlign w:val="center"/>
            <w:hideMark/>
          </w:tcPr>
          <w:p w:rsidR="00C012B1" w:rsidRDefault="00C012B1" w:rsidP="0058239F">
            <w:pPr>
              <w:jc w:val="center"/>
              <w:rPr>
                <w:color w:val="000000"/>
                <w:sz w:val="16"/>
                <w:szCs w:val="16"/>
              </w:rPr>
            </w:pPr>
            <w:r>
              <w:rPr>
                <w:color w:val="000000"/>
                <w:sz w:val="16"/>
                <w:szCs w:val="16"/>
              </w:rPr>
              <w:t>0,05</w:t>
            </w:r>
          </w:p>
        </w:tc>
        <w:tc>
          <w:tcPr>
            <w:tcW w:w="299" w:type="pct"/>
            <w:tcBorders>
              <w:top w:val="nil"/>
              <w:left w:val="nil"/>
              <w:bottom w:val="single" w:sz="4" w:space="0" w:color="auto"/>
              <w:right w:val="single" w:sz="4" w:space="0" w:color="auto"/>
            </w:tcBorders>
            <w:shd w:val="clear" w:color="auto" w:fill="auto"/>
            <w:vAlign w:val="center"/>
            <w:hideMark/>
          </w:tcPr>
          <w:p w:rsidR="00C012B1" w:rsidRDefault="00C012B1" w:rsidP="00E06840">
            <w:pPr>
              <w:jc w:val="center"/>
              <w:rPr>
                <w:color w:val="000000"/>
                <w:sz w:val="16"/>
                <w:szCs w:val="16"/>
              </w:rPr>
            </w:pPr>
            <w:r>
              <w:rPr>
                <w:color w:val="000000"/>
                <w:sz w:val="16"/>
                <w:szCs w:val="16"/>
              </w:rPr>
              <w:t>3,565</w:t>
            </w:r>
          </w:p>
        </w:tc>
        <w:tc>
          <w:tcPr>
            <w:tcW w:w="305" w:type="pct"/>
            <w:tcBorders>
              <w:top w:val="nil"/>
              <w:left w:val="nil"/>
              <w:bottom w:val="single" w:sz="4" w:space="0" w:color="auto"/>
              <w:right w:val="single" w:sz="4" w:space="0" w:color="auto"/>
            </w:tcBorders>
            <w:shd w:val="clear" w:color="auto" w:fill="auto"/>
            <w:vAlign w:val="center"/>
            <w:hideMark/>
          </w:tcPr>
          <w:p w:rsidR="00C012B1" w:rsidRDefault="00C012B1" w:rsidP="00E06840">
            <w:pPr>
              <w:jc w:val="center"/>
              <w:rPr>
                <w:color w:val="000000"/>
                <w:sz w:val="16"/>
                <w:szCs w:val="16"/>
              </w:rPr>
            </w:pPr>
            <w:r>
              <w:rPr>
                <w:color w:val="000000"/>
                <w:sz w:val="16"/>
                <w:szCs w:val="16"/>
              </w:rPr>
              <w:t>0,99978</w:t>
            </w:r>
          </w:p>
        </w:tc>
        <w:tc>
          <w:tcPr>
            <w:tcW w:w="305" w:type="pct"/>
            <w:tcBorders>
              <w:top w:val="nil"/>
              <w:left w:val="nil"/>
              <w:bottom w:val="single" w:sz="4" w:space="0" w:color="auto"/>
              <w:right w:val="single" w:sz="4" w:space="0" w:color="auto"/>
            </w:tcBorders>
            <w:shd w:val="clear" w:color="auto" w:fill="auto"/>
            <w:vAlign w:val="center"/>
            <w:hideMark/>
          </w:tcPr>
          <w:p w:rsidR="00C012B1" w:rsidRDefault="00C012B1" w:rsidP="00E06840">
            <w:pPr>
              <w:jc w:val="center"/>
              <w:rPr>
                <w:color w:val="000000"/>
                <w:sz w:val="16"/>
                <w:szCs w:val="16"/>
              </w:rPr>
            </w:pPr>
            <w:r>
              <w:rPr>
                <w:color w:val="000000"/>
                <w:sz w:val="16"/>
                <w:szCs w:val="16"/>
              </w:rPr>
              <w:t>0,99978</w:t>
            </w:r>
          </w:p>
        </w:tc>
        <w:tc>
          <w:tcPr>
            <w:tcW w:w="291" w:type="pct"/>
            <w:tcBorders>
              <w:top w:val="nil"/>
              <w:left w:val="nil"/>
              <w:bottom w:val="single" w:sz="4" w:space="0" w:color="auto"/>
              <w:right w:val="single" w:sz="4" w:space="0" w:color="auto"/>
            </w:tcBorders>
            <w:shd w:val="clear" w:color="auto" w:fill="auto"/>
            <w:vAlign w:val="center"/>
            <w:hideMark/>
          </w:tcPr>
          <w:p w:rsidR="00C012B1" w:rsidRDefault="00C012B1" w:rsidP="00E06840">
            <w:pPr>
              <w:jc w:val="center"/>
              <w:rPr>
                <w:color w:val="000000"/>
                <w:sz w:val="16"/>
                <w:szCs w:val="16"/>
              </w:rPr>
            </w:pPr>
            <w:r>
              <w:rPr>
                <w:color w:val="000000"/>
                <w:sz w:val="16"/>
                <w:szCs w:val="16"/>
              </w:rPr>
              <w:t>-</w:t>
            </w:r>
          </w:p>
        </w:tc>
        <w:tc>
          <w:tcPr>
            <w:tcW w:w="172" w:type="pct"/>
            <w:tcBorders>
              <w:top w:val="nil"/>
              <w:left w:val="nil"/>
              <w:bottom w:val="single" w:sz="4" w:space="0" w:color="auto"/>
              <w:right w:val="single" w:sz="4" w:space="0" w:color="auto"/>
            </w:tcBorders>
            <w:shd w:val="clear" w:color="auto" w:fill="auto"/>
            <w:vAlign w:val="center"/>
            <w:hideMark/>
          </w:tcPr>
          <w:p w:rsidR="00C012B1" w:rsidRDefault="00C012B1" w:rsidP="00E06840">
            <w:pPr>
              <w:jc w:val="center"/>
              <w:rPr>
                <w:color w:val="000000"/>
                <w:sz w:val="16"/>
                <w:szCs w:val="16"/>
              </w:rPr>
            </w:pPr>
            <w:r>
              <w:rPr>
                <w:color w:val="000000"/>
                <w:sz w:val="16"/>
                <w:szCs w:val="16"/>
              </w:rPr>
              <w:t>-</w:t>
            </w:r>
          </w:p>
        </w:tc>
      </w:tr>
    </w:tbl>
    <w:p w:rsidR="00D52634" w:rsidRPr="0038685E" w:rsidRDefault="00D52634" w:rsidP="006C6AB2">
      <w:pPr>
        <w:sectPr w:rsidR="00D52634" w:rsidRPr="0038685E" w:rsidSect="006C6AB2">
          <w:pgSz w:w="16838" w:h="11906" w:orient="landscape"/>
          <w:pgMar w:top="1701" w:right="1134" w:bottom="851" w:left="1134" w:header="709" w:footer="709" w:gutter="0"/>
          <w:cols w:space="708"/>
          <w:docGrid w:linePitch="360"/>
        </w:sectPr>
      </w:pPr>
    </w:p>
    <w:p w:rsidR="006C6C07" w:rsidRPr="0038685E" w:rsidRDefault="006C6C07" w:rsidP="006C6AB2">
      <w:pPr>
        <w:pStyle w:val="a3"/>
        <w:spacing w:after="0" w:line="360" w:lineRule="auto"/>
        <w:ind w:left="0" w:firstLine="567"/>
        <w:jc w:val="both"/>
        <w:rPr>
          <w:sz w:val="24"/>
          <w:szCs w:val="24"/>
        </w:rPr>
      </w:pPr>
      <w:r w:rsidRPr="0038685E">
        <w:rPr>
          <w:sz w:val="24"/>
          <w:szCs w:val="24"/>
        </w:rPr>
        <w:lastRenderedPageBreak/>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Pj ≥ 0,9). Данный факт позволяет сделать вывод о надежной (безотказной) работе системы теплоснабжения.</w:t>
      </w:r>
    </w:p>
    <w:p w:rsidR="006C6C07" w:rsidRPr="0038685E" w:rsidRDefault="00E1248C" w:rsidP="006C6AB2">
      <w:pPr>
        <w:pStyle w:val="7"/>
        <w:spacing w:before="0"/>
        <w:ind w:firstLine="567"/>
        <w:jc w:val="both"/>
        <w:rPr>
          <w:rFonts w:ascii="Times New Roman" w:hAnsi="Times New Roman"/>
          <w:b/>
          <w:i w:val="0"/>
          <w:sz w:val="24"/>
          <w:szCs w:val="24"/>
          <w:lang w:val="ru-RU"/>
        </w:rPr>
      </w:pPr>
      <w:bookmarkStart w:id="116" w:name="_Toc151584787"/>
      <w:r w:rsidRPr="0038685E">
        <w:rPr>
          <w:rFonts w:ascii="Times New Roman" w:hAnsi="Times New Roman"/>
          <w:b/>
          <w:i w:val="0"/>
          <w:sz w:val="24"/>
          <w:szCs w:val="24"/>
          <w:lang w:val="ru-RU"/>
        </w:rPr>
        <w:t>Б</w:t>
      </w:r>
      <w:r w:rsidR="006C6C07" w:rsidRPr="0038685E">
        <w:rPr>
          <w:rFonts w:ascii="Times New Roman" w:hAnsi="Times New Roman"/>
          <w:b/>
          <w:i w:val="0"/>
          <w:sz w:val="24"/>
          <w:szCs w:val="24"/>
          <w:lang w:val="ru-RU"/>
        </w:rPr>
        <w:t>) частота отключений потребителей</w:t>
      </w:r>
      <w:bookmarkEnd w:id="116"/>
    </w:p>
    <w:p w:rsidR="006C6C07" w:rsidRPr="0038685E" w:rsidRDefault="006C6C07" w:rsidP="006C6AB2">
      <w:pPr>
        <w:pStyle w:val="a3"/>
        <w:spacing w:before="120" w:after="0" w:line="360" w:lineRule="auto"/>
        <w:ind w:left="0" w:firstLine="567"/>
        <w:jc w:val="both"/>
        <w:rPr>
          <w:sz w:val="24"/>
          <w:szCs w:val="24"/>
        </w:rPr>
      </w:pPr>
      <w:r w:rsidRPr="0038685E">
        <w:rPr>
          <w:sz w:val="24"/>
          <w:szCs w:val="24"/>
        </w:rPr>
        <w:t xml:space="preserve">При сборе данных у теплоснабжающей организации было выявлено, что </w:t>
      </w:r>
      <w:r w:rsidR="00E60742" w:rsidRPr="0038685E">
        <w:rPr>
          <w:sz w:val="24"/>
          <w:szCs w:val="24"/>
        </w:rPr>
        <w:t>отсутствуют</w:t>
      </w:r>
      <w:r w:rsidRPr="0038685E">
        <w:rPr>
          <w:sz w:val="24"/>
          <w:szCs w:val="24"/>
        </w:rPr>
        <w:t xml:space="preserve"> отказы при работе теплового оборудования котельных за пять лет. Поскольку статистические данные о технологических нарушениях, предоставленные теплоснабжающей организацией, не могут быть использованы при расчете, то среднее значение интенсивности отказов принимается равным λ0 =0,05 1/(год•км). Исходя из этого, в результате расчета, вероятность безаварийной работы основных магистральных участков тепловых сетей </w:t>
      </w:r>
      <w:r w:rsidR="00ED3EB3">
        <w:rPr>
          <w:sz w:val="24"/>
          <w:szCs w:val="24"/>
        </w:rPr>
        <w:t>Муниципальный округ Сюмсинский Удмуртской Республики</w:t>
      </w:r>
      <w:r w:rsidR="00E60742" w:rsidRPr="0038685E">
        <w:rPr>
          <w:sz w:val="24"/>
          <w:szCs w:val="24"/>
        </w:rPr>
        <w:t xml:space="preserve"> составляет</w:t>
      </w:r>
      <w:r w:rsidRPr="0038685E">
        <w:rPr>
          <w:sz w:val="24"/>
          <w:szCs w:val="24"/>
        </w:rPr>
        <w:t xml:space="preserve"> 1,0.</w:t>
      </w:r>
    </w:p>
    <w:p w:rsidR="006C6C07" w:rsidRPr="0038685E" w:rsidRDefault="006C6C07" w:rsidP="00B00AAF">
      <w:pPr>
        <w:pStyle w:val="a3"/>
        <w:spacing w:after="0" w:line="240" w:lineRule="auto"/>
        <w:ind w:left="0" w:firstLine="567"/>
        <w:rPr>
          <w:sz w:val="20"/>
          <w:szCs w:val="20"/>
        </w:rPr>
      </w:pPr>
      <w:r w:rsidRPr="0038685E">
        <w:rPr>
          <w:b/>
          <w:sz w:val="20"/>
          <w:szCs w:val="20"/>
        </w:rPr>
        <w:t>Таблица 30</w:t>
      </w:r>
      <w:r w:rsidRPr="0038685E">
        <w:rPr>
          <w:sz w:val="20"/>
          <w:szCs w:val="20"/>
        </w:rPr>
        <w:t xml:space="preserve"> – количество отказов при работе теплового оборудования котельных</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239"/>
        <w:gridCol w:w="914"/>
        <w:gridCol w:w="787"/>
        <w:gridCol w:w="787"/>
        <w:gridCol w:w="674"/>
        <w:gridCol w:w="691"/>
        <w:gridCol w:w="772"/>
        <w:gridCol w:w="899"/>
        <w:gridCol w:w="899"/>
        <w:gridCol w:w="899"/>
        <w:gridCol w:w="804"/>
      </w:tblGrid>
      <w:tr w:rsidR="006C6C07" w:rsidRPr="0038685E" w:rsidTr="0025101E">
        <w:trPr>
          <w:trHeight w:val="20"/>
          <w:jc w:val="center"/>
        </w:trPr>
        <w:tc>
          <w:tcPr>
            <w:tcW w:w="662" w:type="pct"/>
            <w:vMerge w:val="restart"/>
          </w:tcPr>
          <w:p w:rsidR="006C6C07" w:rsidRPr="0025101E" w:rsidRDefault="006C6C07" w:rsidP="0025101E">
            <w:pPr>
              <w:pStyle w:val="TableParagraph"/>
              <w:spacing w:before="0"/>
              <w:rPr>
                <w:sz w:val="16"/>
                <w:szCs w:val="16"/>
              </w:rPr>
            </w:pPr>
            <w:r w:rsidRPr="0025101E">
              <w:rPr>
                <w:sz w:val="16"/>
                <w:szCs w:val="16"/>
              </w:rPr>
              <w:t>Муниципаль</w:t>
            </w:r>
            <w:r w:rsidRPr="0025101E">
              <w:rPr>
                <w:sz w:val="16"/>
                <w:szCs w:val="16"/>
                <w:lang w:val="ru-RU"/>
              </w:rPr>
              <w:t>н</w:t>
            </w:r>
            <w:r w:rsidRPr="0025101E">
              <w:rPr>
                <w:sz w:val="16"/>
                <w:szCs w:val="16"/>
              </w:rPr>
              <w:t>ое</w:t>
            </w:r>
          </w:p>
          <w:p w:rsidR="006C6C07" w:rsidRPr="0025101E" w:rsidRDefault="006C6C07" w:rsidP="0025101E">
            <w:pPr>
              <w:pStyle w:val="TableParagraph"/>
              <w:spacing w:before="0"/>
              <w:rPr>
                <w:sz w:val="16"/>
                <w:szCs w:val="16"/>
              </w:rPr>
            </w:pPr>
            <w:r w:rsidRPr="0025101E">
              <w:rPr>
                <w:sz w:val="16"/>
                <w:szCs w:val="16"/>
              </w:rPr>
              <w:t>образование</w:t>
            </w:r>
          </w:p>
        </w:tc>
        <w:tc>
          <w:tcPr>
            <w:tcW w:w="2057" w:type="pct"/>
            <w:gridSpan w:val="5"/>
          </w:tcPr>
          <w:p w:rsidR="006C6C07" w:rsidRPr="0025101E" w:rsidRDefault="006C6C07" w:rsidP="0025101E">
            <w:pPr>
              <w:pStyle w:val="TableParagraph"/>
              <w:tabs>
                <w:tab w:val="left" w:pos="4252"/>
              </w:tabs>
              <w:spacing w:before="0"/>
              <w:ind w:left="22"/>
              <w:rPr>
                <w:sz w:val="16"/>
                <w:szCs w:val="16"/>
                <w:lang w:val="ru-RU"/>
              </w:rPr>
            </w:pPr>
            <w:r w:rsidRPr="0025101E">
              <w:rPr>
                <w:sz w:val="16"/>
                <w:szCs w:val="16"/>
                <w:lang w:val="ru-RU"/>
              </w:rPr>
              <w:t>Кол-во прекращений  подачи тепловой энергии, теплоносителя в результате технологических нарушений на котельных(12 ч)</w:t>
            </w:r>
          </w:p>
        </w:tc>
        <w:tc>
          <w:tcPr>
            <w:tcW w:w="2281" w:type="pct"/>
            <w:gridSpan w:val="5"/>
          </w:tcPr>
          <w:p w:rsidR="006C6C07" w:rsidRPr="0025101E" w:rsidRDefault="006C6C07" w:rsidP="0025101E">
            <w:pPr>
              <w:pStyle w:val="TableParagraph"/>
              <w:spacing w:before="0"/>
              <w:ind w:right="23" w:hanging="2"/>
              <w:rPr>
                <w:sz w:val="16"/>
                <w:szCs w:val="16"/>
                <w:lang w:val="ru-RU"/>
              </w:rPr>
            </w:pPr>
            <w:r w:rsidRPr="0025101E">
              <w:rPr>
                <w:sz w:val="16"/>
                <w:szCs w:val="16"/>
                <w:lang w:val="ru-RU"/>
              </w:rPr>
              <w:t>Кол-во прекращений подачи тепловой энергии, теплоносителя в результате технологических нарушений на тепловых сетях и сетях ГВС(12 ч)</w:t>
            </w:r>
          </w:p>
        </w:tc>
      </w:tr>
      <w:tr w:rsidR="00333BC0" w:rsidRPr="0038685E" w:rsidTr="006C4A66">
        <w:trPr>
          <w:trHeight w:val="20"/>
          <w:jc w:val="center"/>
        </w:trPr>
        <w:tc>
          <w:tcPr>
            <w:tcW w:w="662" w:type="pct"/>
            <w:vMerge/>
            <w:tcBorders>
              <w:top w:val="nil"/>
            </w:tcBorders>
          </w:tcPr>
          <w:p w:rsidR="00333BC0" w:rsidRPr="0025101E" w:rsidRDefault="00333BC0" w:rsidP="00333BC0">
            <w:pPr>
              <w:widowControl w:val="0"/>
              <w:autoSpaceDE w:val="0"/>
              <w:autoSpaceDN w:val="0"/>
              <w:rPr>
                <w:sz w:val="16"/>
                <w:szCs w:val="16"/>
              </w:rPr>
            </w:pPr>
          </w:p>
        </w:tc>
        <w:tc>
          <w:tcPr>
            <w:tcW w:w="488" w:type="pct"/>
            <w:vAlign w:val="center"/>
          </w:tcPr>
          <w:p w:rsidR="00333BC0" w:rsidRPr="0025101E" w:rsidRDefault="00333BC0" w:rsidP="00333BC0">
            <w:pPr>
              <w:pStyle w:val="TableParagraph"/>
              <w:spacing w:before="0"/>
              <w:ind w:left="3"/>
              <w:rPr>
                <w:b/>
                <w:sz w:val="16"/>
                <w:szCs w:val="16"/>
              </w:rPr>
            </w:pPr>
            <w:r>
              <w:rPr>
                <w:b/>
                <w:bCs/>
                <w:color w:val="000000"/>
                <w:sz w:val="18"/>
                <w:szCs w:val="18"/>
              </w:rPr>
              <w:t>2018 г.</w:t>
            </w:r>
          </w:p>
        </w:tc>
        <w:tc>
          <w:tcPr>
            <w:tcW w:w="420" w:type="pct"/>
            <w:vAlign w:val="center"/>
          </w:tcPr>
          <w:p w:rsidR="00333BC0" w:rsidRPr="0025101E" w:rsidRDefault="00333BC0" w:rsidP="00333BC0">
            <w:pPr>
              <w:pStyle w:val="TableParagraph"/>
              <w:spacing w:before="0"/>
              <w:ind w:left="3"/>
              <w:rPr>
                <w:b/>
                <w:sz w:val="16"/>
                <w:szCs w:val="16"/>
                <w:lang w:val="ru-RU"/>
              </w:rPr>
            </w:pPr>
            <w:r>
              <w:rPr>
                <w:b/>
                <w:bCs/>
                <w:color w:val="000000"/>
                <w:sz w:val="18"/>
                <w:szCs w:val="18"/>
              </w:rPr>
              <w:t>2019 г.</w:t>
            </w:r>
          </w:p>
        </w:tc>
        <w:tc>
          <w:tcPr>
            <w:tcW w:w="420" w:type="pct"/>
            <w:vAlign w:val="center"/>
          </w:tcPr>
          <w:p w:rsidR="00333BC0" w:rsidRPr="0025101E" w:rsidRDefault="00333BC0" w:rsidP="00333BC0">
            <w:pPr>
              <w:pStyle w:val="TableParagraph"/>
              <w:spacing w:before="0"/>
              <w:ind w:left="3"/>
              <w:rPr>
                <w:b/>
                <w:sz w:val="16"/>
                <w:szCs w:val="16"/>
              </w:rPr>
            </w:pPr>
            <w:r>
              <w:rPr>
                <w:b/>
                <w:bCs/>
                <w:color w:val="000000"/>
                <w:sz w:val="18"/>
                <w:szCs w:val="18"/>
              </w:rPr>
              <w:t>2020 г.</w:t>
            </w:r>
          </w:p>
        </w:tc>
        <w:tc>
          <w:tcPr>
            <w:tcW w:w="360" w:type="pct"/>
            <w:vAlign w:val="center"/>
          </w:tcPr>
          <w:p w:rsidR="00333BC0" w:rsidRPr="0025101E" w:rsidRDefault="00333BC0" w:rsidP="00333BC0">
            <w:pPr>
              <w:pStyle w:val="TableParagraph"/>
              <w:spacing w:before="0"/>
              <w:ind w:left="3"/>
              <w:rPr>
                <w:b/>
                <w:sz w:val="16"/>
                <w:szCs w:val="16"/>
              </w:rPr>
            </w:pPr>
            <w:r>
              <w:rPr>
                <w:b/>
                <w:bCs/>
                <w:color w:val="000000"/>
                <w:sz w:val="18"/>
                <w:szCs w:val="18"/>
              </w:rPr>
              <w:t>2021 г.</w:t>
            </w:r>
          </w:p>
        </w:tc>
        <w:tc>
          <w:tcPr>
            <w:tcW w:w="369" w:type="pct"/>
            <w:vAlign w:val="center"/>
          </w:tcPr>
          <w:p w:rsidR="00333BC0" w:rsidRPr="0025101E" w:rsidRDefault="00333BC0" w:rsidP="00333BC0">
            <w:pPr>
              <w:pStyle w:val="TableParagraph"/>
              <w:spacing w:before="0"/>
              <w:ind w:left="3"/>
              <w:rPr>
                <w:b/>
                <w:sz w:val="16"/>
                <w:szCs w:val="16"/>
                <w:lang w:val="ru-RU"/>
              </w:rPr>
            </w:pPr>
            <w:r>
              <w:rPr>
                <w:b/>
                <w:bCs/>
                <w:color w:val="000000"/>
                <w:sz w:val="18"/>
                <w:szCs w:val="18"/>
              </w:rPr>
              <w:t>2022 г.</w:t>
            </w:r>
          </w:p>
        </w:tc>
        <w:tc>
          <w:tcPr>
            <w:tcW w:w="412" w:type="pct"/>
            <w:vAlign w:val="center"/>
          </w:tcPr>
          <w:p w:rsidR="00333BC0" w:rsidRPr="0025101E" w:rsidRDefault="00333BC0" w:rsidP="00333BC0">
            <w:pPr>
              <w:pStyle w:val="TableParagraph"/>
              <w:spacing w:before="0"/>
              <w:ind w:left="3"/>
              <w:rPr>
                <w:b/>
                <w:sz w:val="16"/>
                <w:szCs w:val="16"/>
              </w:rPr>
            </w:pPr>
            <w:r>
              <w:rPr>
                <w:b/>
                <w:bCs/>
                <w:color w:val="000000"/>
                <w:sz w:val="18"/>
                <w:szCs w:val="18"/>
              </w:rPr>
              <w:t>2018 г.</w:t>
            </w:r>
          </w:p>
        </w:tc>
        <w:tc>
          <w:tcPr>
            <w:tcW w:w="480" w:type="pct"/>
            <w:vAlign w:val="center"/>
          </w:tcPr>
          <w:p w:rsidR="00333BC0" w:rsidRPr="0025101E" w:rsidRDefault="00333BC0" w:rsidP="00333BC0">
            <w:pPr>
              <w:pStyle w:val="TableParagraph"/>
              <w:spacing w:before="0"/>
              <w:ind w:left="3"/>
              <w:rPr>
                <w:b/>
                <w:sz w:val="16"/>
                <w:szCs w:val="16"/>
              </w:rPr>
            </w:pPr>
            <w:r>
              <w:rPr>
                <w:b/>
                <w:bCs/>
                <w:color w:val="000000"/>
                <w:sz w:val="18"/>
                <w:szCs w:val="18"/>
              </w:rPr>
              <w:t>2019 г.</w:t>
            </w:r>
          </w:p>
        </w:tc>
        <w:tc>
          <w:tcPr>
            <w:tcW w:w="480" w:type="pct"/>
            <w:vAlign w:val="center"/>
          </w:tcPr>
          <w:p w:rsidR="00333BC0" w:rsidRPr="0025101E" w:rsidRDefault="00333BC0" w:rsidP="00333BC0">
            <w:pPr>
              <w:pStyle w:val="TableParagraph"/>
              <w:spacing w:before="0"/>
              <w:ind w:left="3"/>
              <w:rPr>
                <w:b/>
                <w:sz w:val="16"/>
                <w:szCs w:val="16"/>
              </w:rPr>
            </w:pPr>
            <w:r>
              <w:rPr>
                <w:b/>
                <w:bCs/>
                <w:color w:val="000000"/>
                <w:sz w:val="18"/>
                <w:szCs w:val="18"/>
              </w:rPr>
              <w:t>2020 г.</w:t>
            </w:r>
          </w:p>
        </w:tc>
        <w:tc>
          <w:tcPr>
            <w:tcW w:w="480" w:type="pct"/>
            <w:vAlign w:val="center"/>
          </w:tcPr>
          <w:p w:rsidR="00333BC0" w:rsidRPr="0025101E" w:rsidRDefault="00333BC0" w:rsidP="00333BC0">
            <w:pPr>
              <w:pStyle w:val="TableParagraph"/>
              <w:spacing w:before="0"/>
              <w:ind w:left="3"/>
              <w:rPr>
                <w:b/>
                <w:sz w:val="16"/>
                <w:szCs w:val="16"/>
              </w:rPr>
            </w:pPr>
            <w:r>
              <w:rPr>
                <w:b/>
                <w:bCs/>
                <w:color w:val="000000"/>
                <w:sz w:val="18"/>
                <w:szCs w:val="18"/>
              </w:rPr>
              <w:t>2021 г.</w:t>
            </w:r>
          </w:p>
        </w:tc>
        <w:tc>
          <w:tcPr>
            <w:tcW w:w="429" w:type="pct"/>
            <w:vAlign w:val="center"/>
          </w:tcPr>
          <w:p w:rsidR="00333BC0" w:rsidRPr="0025101E" w:rsidRDefault="00333BC0" w:rsidP="00333BC0">
            <w:pPr>
              <w:pStyle w:val="TableParagraph"/>
              <w:spacing w:before="0"/>
              <w:ind w:left="3"/>
              <w:rPr>
                <w:b/>
                <w:sz w:val="16"/>
                <w:szCs w:val="16"/>
                <w:lang w:val="ru-RU"/>
              </w:rPr>
            </w:pPr>
            <w:r>
              <w:rPr>
                <w:b/>
                <w:bCs/>
                <w:color w:val="000000"/>
                <w:sz w:val="18"/>
                <w:szCs w:val="18"/>
              </w:rPr>
              <w:t>2022 г.</w:t>
            </w:r>
          </w:p>
        </w:tc>
      </w:tr>
      <w:tr w:rsidR="006C6C07" w:rsidRPr="0038685E" w:rsidTr="0025101E">
        <w:trPr>
          <w:trHeight w:val="20"/>
          <w:jc w:val="center"/>
        </w:trPr>
        <w:tc>
          <w:tcPr>
            <w:tcW w:w="662" w:type="pct"/>
            <w:vAlign w:val="center"/>
          </w:tcPr>
          <w:p w:rsidR="006C6C07" w:rsidRPr="0025101E" w:rsidRDefault="00333BC0" w:rsidP="0025101E">
            <w:pPr>
              <w:pStyle w:val="TableParagraph"/>
              <w:spacing w:before="0"/>
              <w:ind w:left="25"/>
              <w:rPr>
                <w:sz w:val="16"/>
                <w:szCs w:val="16"/>
                <w:lang w:val="ru-RU"/>
              </w:rPr>
            </w:pPr>
            <w:r w:rsidRPr="00333BC0">
              <w:rPr>
                <w:sz w:val="16"/>
                <w:szCs w:val="16"/>
                <w:lang w:val="ru-RU"/>
              </w:rPr>
              <w:t>Сюмсинский муниципальный округ</w:t>
            </w:r>
          </w:p>
        </w:tc>
        <w:tc>
          <w:tcPr>
            <w:tcW w:w="488" w:type="pct"/>
            <w:vAlign w:val="center"/>
          </w:tcPr>
          <w:p w:rsidR="006C6C07" w:rsidRPr="0025101E" w:rsidRDefault="006C6C07" w:rsidP="0025101E">
            <w:pPr>
              <w:pStyle w:val="TableParagraph"/>
              <w:spacing w:before="0"/>
              <w:ind w:left="3"/>
              <w:rPr>
                <w:sz w:val="16"/>
                <w:szCs w:val="16"/>
                <w:lang w:val="ru-RU"/>
              </w:rPr>
            </w:pPr>
            <w:r w:rsidRPr="0025101E">
              <w:rPr>
                <w:sz w:val="16"/>
                <w:szCs w:val="16"/>
                <w:lang w:val="ru-RU"/>
              </w:rPr>
              <w:t>0</w:t>
            </w:r>
          </w:p>
        </w:tc>
        <w:tc>
          <w:tcPr>
            <w:tcW w:w="420" w:type="pct"/>
            <w:vAlign w:val="center"/>
          </w:tcPr>
          <w:p w:rsidR="006C6C07" w:rsidRPr="0025101E" w:rsidRDefault="006C6C07" w:rsidP="0025101E">
            <w:pPr>
              <w:pStyle w:val="TableParagraph"/>
              <w:spacing w:before="0"/>
              <w:ind w:left="3"/>
              <w:rPr>
                <w:sz w:val="16"/>
                <w:szCs w:val="16"/>
                <w:lang w:val="ru-RU"/>
              </w:rPr>
            </w:pPr>
            <w:r w:rsidRPr="0025101E">
              <w:rPr>
                <w:sz w:val="16"/>
                <w:szCs w:val="16"/>
                <w:lang w:val="ru-RU"/>
              </w:rPr>
              <w:t>0</w:t>
            </w:r>
          </w:p>
        </w:tc>
        <w:tc>
          <w:tcPr>
            <w:tcW w:w="420" w:type="pct"/>
            <w:vAlign w:val="center"/>
          </w:tcPr>
          <w:p w:rsidR="006C6C07" w:rsidRPr="0025101E" w:rsidRDefault="006C6C07" w:rsidP="0025101E">
            <w:pPr>
              <w:pStyle w:val="TableParagraph"/>
              <w:spacing w:before="0"/>
              <w:ind w:left="3"/>
              <w:rPr>
                <w:sz w:val="16"/>
                <w:szCs w:val="16"/>
              </w:rPr>
            </w:pPr>
            <w:r w:rsidRPr="0025101E">
              <w:rPr>
                <w:sz w:val="16"/>
                <w:szCs w:val="16"/>
                <w:lang w:val="ru-RU"/>
              </w:rPr>
              <w:t>0</w:t>
            </w:r>
          </w:p>
        </w:tc>
        <w:tc>
          <w:tcPr>
            <w:tcW w:w="360" w:type="pct"/>
            <w:vAlign w:val="center"/>
          </w:tcPr>
          <w:p w:rsidR="006C6C07" w:rsidRPr="0025101E" w:rsidRDefault="006C6C07" w:rsidP="0025101E">
            <w:pPr>
              <w:pStyle w:val="TableParagraph"/>
              <w:spacing w:before="0"/>
              <w:ind w:left="3"/>
              <w:rPr>
                <w:sz w:val="16"/>
                <w:szCs w:val="16"/>
              </w:rPr>
            </w:pPr>
            <w:r w:rsidRPr="0025101E">
              <w:rPr>
                <w:sz w:val="16"/>
                <w:szCs w:val="16"/>
                <w:lang w:val="ru-RU"/>
              </w:rPr>
              <w:t>0</w:t>
            </w:r>
          </w:p>
        </w:tc>
        <w:tc>
          <w:tcPr>
            <w:tcW w:w="369" w:type="pct"/>
            <w:vAlign w:val="center"/>
          </w:tcPr>
          <w:p w:rsidR="006C6C07" w:rsidRPr="0025101E" w:rsidRDefault="006C6C07" w:rsidP="0025101E">
            <w:pPr>
              <w:pStyle w:val="TableParagraph"/>
              <w:spacing w:before="0"/>
              <w:ind w:left="3"/>
              <w:rPr>
                <w:sz w:val="16"/>
                <w:szCs w:val="16"/>
              </w:rPr>
            </w:pPr>
            <w:r w:rsidRPr="0025101E">
              <w:rPr>
                <w:sz w:val="16"/>
                <w:szCs w:val="16"/>
                <w:lang w:val="ru-RU"/>
              </w:rPr>
              <w:t>0</w:t>
            </w:r>
          </w:p>
        </w:tc>
        <w:tc>
          <w:tcPr>
            <w:tcW w:w="412" w:type="pct"/>
            <w:vAlign w:val="center"/>
          </w:tcPr>
          <w:p w:rsidR="006C6C07" w:rsidRPr="0025101E" w:rsidRDefault="006C6C07" w:rsidP="0025101E">
            <w:pPr>
              <w:pStyle w:val="TableParagraph"/>
              <w:spacing w:before="0"/>
              <w:ind w:left="22"/>
              <w:rPr>
                <w:sz w:val="16"/>
                <w:szCs w:val="16"/>
              </w:rPr>
            </w:pPr>
            <w:r w:rsidRPr="0025101E">
              <w:rPr>
                <w:sz w:val="16"/>
                <w:szCs w:val="16"/>
                <w:lang w:val="ru-RU"/>
              </w:rPr>
              <w:t>0</w:t>
            </w:r>
          </w:p>
        </w:tc>
        <w:tc>
          <w:tcPr>
            <w:tcW w:w="480" w:type="pct"/>
            <w:vAlign w:val="center"/>
          </w:tcPr>
          <w:p w:rsidR="006C6C07" w:rsidRPr="0025101E" w:rsidRDefault="006C6C07" w:rsidP="0025101E">
            <w:pPr>
              <w:pStyle w:val="TableParagraph"/>
              <w:spacing w:before="0"/>
              <w:ind w:left="22"/>
              <w:rPr>
                <w:sz w:val="16"/>
                <w:szCs w:val="16"/>
              </w:rPr>
            </w:pPr>
            <w:r w:rsidRPr="0025101E">
              <w:rPr>
                <w:sz w:val="16"/>
                <w:szCs w:val="16"/>
                <w:lang w:val="ru-RU"/>
              </w:rPr>
              <w:t>0</w:t>
            </w:r>
          </w:p>
        </w:tc>
        <w:tc>
          <w:tcPr>
            <w:tcW w:w="480" w:type="pct"/>
            <w:vAlign w:val="center"/>
          </w:tcPr>
          <w:p w:rsidR="006C6C07" w:rsidRPr="0025101E" w:rsidRDefault="006C6C07" w:rsidP="0025101E">
            <w:pPr>
              <w:pStyle w:val="TableParagraph"/>
              <w:spacing w:before="0"/>
              <w:ind w:left="22"/>
              <w:rPr>
                <w:sz w:val="16"/>
                <w:szCs w:val="16"/>
                <w:lang w:val="ru-RU"/>
              </w:rPr>
            </w:pPr>
            <w:r w:rsidRPr="0025101E">
              <w:rPr>
                <w:sz w:val="16"/>
                <w:szCs w:val="16"/>
                <w:lang w:val="ru-RU"/>
              </w:rPr>
              <w:t>0</w:t>
            </w:r>
          </w:p>
        </w:tc>
        <w:tc>
          <w:tcPr>
            <w:tcW w:w="480" w:type="pct"/>
            <w:vAlign w:val="center"/>
          </w:tcPr>
          <w:p w:rsidR="006C6C07" w:rsidRPr="0025101E" w:rsidRDefault="006C6C07" w:rsidP="0025101E">
            <w:pPr>
              <w:pStyle w:val="TableParagraph"/>
              <w:spacing w:before="0"/>
              <w:ind w:left="22"/>
              <w:rPr>
                <w:sz w:val="16"/>
                <w:szCs w:val="16"/>
              </w:rPr>
            </w:pPr>
            <w:r w:rsidRPr="0025101E">
              <w:rPr>
                <w:sz w:val="16"/>
                <w:szCs w:val="16"/>
                <w:lang w:val="ru-RU"/>
              </w:rPr>
              <w:t>0</w:t>
            </w:r>
          </w:p>
        </w:tc>
        <w:tc>
          <w:tcPr>
            <w:tcW w:w="429" w:type="pct"/>
            <w:vAlign w:val="center"/>
          </w:tcPr>
          <w:p w:rsidR="006C6C07" w:rsidRPr="0025101E" w:rsidRDefault="006C6C07" w:rsidP="0025101E">
            <w:pPr>
              <w:pStyle w:val="TableParagraph"/>
              <w:spacing w:before="0"/>
              <w:ind w:left="22"/>
              <w:rPr>
                <w:sz w:val="16"/>
                <w:szCs w:val="16"/>
              </w:rPr>
            </w:pPr>
            <w:r w:rsidRPr="0025101E">
              <w:rPr>
                <w:sz w:val="16"/>
                <w:szCs w:val="16"/>
                <w:lang w:val="ru-RU"/>
              </w:rPr>
              <w:t>0</w:t>
            </w:r>
          </w:p>
        </w:tc>
      </w:tr>
    </w:tbl>
    <w:p w:rsidR="006C6C07" w:rsidRPr="0038685E" w:rsidRDefault="006C6C07" w:rsidP="00B00AAF">
      <w:pPr>
        <w:pStyle w:val="a3"/>
        <w:spacing w:after="0" w:line="240" w:lineRule="auto"/>
        <w:ind w:left="0" w:firstLine="567"/>
        <w:jc w:val="both"/>
        <w:rPr>
          <w:sz w:val="16"/>
          <w:szCs w:val="16"/>
        </w:rPr>
      </w:pPr>
    </w:p>
    <w:p w:rsidR="006C6C07" w:rsidRPr="0038685E" w:rsidRDefault="006C6C07" w:rsidP="006C6AB2">
      <w:pPr>
        <w:pStyle w:val="7"/>
        <w:spacing w:before="0"/>
        <w:ind w:firstLine="567"/>
        <w:jc w:val="both"/>
        <w:rPr>
          <w:rFonts w:ascii="Times New Roman" w:hAnsi="Times New Roman"/>
          <w:b/>
          <w:i w:val="0"/>
          <w:sz w:val="24"/>
          <w:szCs w:val="24"/>
          <w:lang w:val="ru-RU"/>
        </w:rPr>
      </w:pPr>
      <w:bookmarkStart w:id="117" w:name="_Toc151584788"/>
      <w:r w:rsidRPr="0038685E">
        <w:rPr>
          <w:rFonts w:ascii="Times New Roman" w:hAnsi="Times New Roman"/>
          <w:b/>
          <w:i w:val="0"/>
          <w:sz w:val="24"/>
          <w:szCs w:val="24"/>
          <w:lang w:val="ru-RU"/>
        </w:rPr>
        <w:t>в) поток (частота) и время восстановления теплоснабжения потребителей после отключений</w:t>
      </w:r>
      <w:bookmarkEnd w:id="117"/>
    </w:p>
    <w:p w:rsidR="006C6C07" w:rsidRPr="0038685E" w:rsidRDefault="006C6C07" w:rsidP="00A725D5">
      <w:pPr>
        <w:pStyle w:val="a3"/>
        <w:spacing w:before="120" w:after="0" w:line="360" w:lineRule="auto"/>
        <w:ind w:left="0" w:firstLine="567"/>
        <w:jc w:val="both"/>
        <w:rPr>
          <w:sz w:val="24"/>
          <w:szCs w:val="24"/>
        </w:rPr>
      </w:pPr>
      <w:r w:rsidRPr="0038685E">
        <w:rPr>
          <w:sz w:val="24"/>
          <w:szCs w:val="24"/>
        </w:rPr>
        <w:t>Количество отключения потребителей указано в таблице 30.</w:t>
      </w:r>
    </w:p>
    <w:p w:rsidR="006C6C07" w:rsidRPr="0038685E" w:rsidRDefault="00E1248C" w:rsidP="00525851">
      <w:pPr>
        <w:pStyle w:val="7"/>
        <w:spacing w:before="0"/>
        <w:ind w:firstLine="567"/>
        <w:jc w:val="both"/>
        <w:rPr>
          <w:rFonts w:ascii="Times New Roman" w:hAnsi="Times New Roman"/>
          <w:b/>
          <w:i w:val="0"/>
          <w:sz w:val="24"/>
          <w:szCs w:val="24"/>
          <w:lang w:val="ru-RU"/>
        </w:rPr>
      </w:pPr>
      <w:bookmarkStart w:id="118" w:name="_Toc151584789"/>
      <w:r w:rsidRPr="0038685E">
        <w:rPr>
          <w:rFonts w:ascii="Times New Roman" w:hAnsi="Times New Roman"/>
          <w:b/>
          <w:i w:val="0"/>
          <w:sz w:val="24"/>
          <w:szCs w:val="24"/>
          <w:lang w:val="ru-RU"/>
        </w:rPr>
        <w:t>Г</w:t>
      </w:r>
      <w:r w:rsidR="006C6C07" w:rsidRPr="0038685E">
        <w:rPr>
          <w:rFonts w:ascii="Times New Roman" w:hAnsi="Times New Roman"/>
          <w:b/>
          <w:i w:val="0"/>
          <w:sz w:val="24"/>
          <w:szCs w:val="24"/>
          <w:lang w:val="ru-RU"/>
        </w:rPr>
        <w:t>) графические материалы (карты-схемы тепловых сетей зон ненормативной надежности и безопасности теплоснабжения)</w:t>
      </w:r>
      <w:bookmarkEnd w:id="118"/>
    </w:p>
    <w:p w:rsidR="006C6C07" w:rsidRPr="0038685E" w:rsidRDefault="006C6C07" w:rsidP="006C6AB2">
      <w:pPr>
        <w:spacing w:before="120" w:line="360" w:lineRule="auto"/>
        <w:ind w:firstLine="567"/>
        <w:jc w:val="both"/>
      </w:pPr>
      <w:r w:rsidRPr="0038685E">
        <w:t>Карты-схемы тепловых сетей представлены</w:t>
      </w:r>
      <w:r w:rsidR="006C1B17">
        <w:t xml:space="preserve"> на рисунках 2 </w:t>
      </w:r>
      <w:r w:rsidR="00E1248C">
        <w:t>–</w:t>
      </w:r>
      <w:r w:rsidR="006C1B17">
        <w:t xml:space="preserve"> 14</w:t>
      </w:r>
      <w:r w:rsidR="00333BC0">
        <w:t>.</w:t>
      </w:r>
    </w:p>
    <w:p w:rsidR="006C6C07" w:rsidRPr="0038685E" w:rsidRDefault="00E1248C" w:rsidP="006C6AB2">
      <w:pPr>
        <w:pStyle w:val="7"/>
        <w:spacing w:before="0"/>
        <w:ind w:firstLine="567"/>
        <w:jc w:val="both"/>
        <w:rPr>
          <w:rFonts w:ascii="Times New Roman" w:hAnsi="Times New Roman"/>
          <w:b/>
          <w:i w:val="0"/>
          <w:sz w:val="24"/>
          <w:szCs w:val="24"/>
          <w:lang w:val="ru-RU"/>
        </w:rPr>
      </w:pPr>
      <w:bookmarkStart w:id="119" w:name="_Toc151584790"/>
      <w:r w:rsidRPr="0038685E">
        <w:rPr>
          <w:rFonts w:ascii="Times New Roman" w:hAnsi="Times New Roman"/>
          <w:b/>
          <w:i w:val="0"/>
          <w:sz w:val="24"/>
          <w:szCs w:val="24"/>
          <w:lang w:val="ru-RU"/>
        </w:rPr>
        <w:t>Д</w:t>
      </w:r>
      <w:r w:rsidR="006C6C07" w:rsidRPr="0038685E">
        <w:rPr>
          <w:rFonts w:ascii="Times New Roman" w:hAnsi="Times New Roman"/>
          <w:b/>
          <w:i w:val="0"/>
          <w:sz w:val="24"/>
          <w:szCs w:val="24"/>
          <w:lang w:val="ru-RU"/>
        </w:rPr>
        <w:t>)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68" w:history="1">
        <w:r w:rsidR="006C6C07" w:rsidRPr="0038685E">
          <w:rPr>
            <w:rFonts w:ascii="Times New Roman" w:hAnsi="Times New Roman"/>
            <w:b/>
            <w:i w:val="0"/>
            <w:sz w:val="24"/>
            <w:szCs w:val="24"/>
            <w:lang w:val="ru-RU"/>
          </w:rPr>
          <w:t>Правилами расследования причин аварийных ситуаций при теплоснабжении</w:t>
        </w:r>
      </w:hyperlink>
      <w:r w:rsidR="006C6C07" w:rsidRPr="0038685E">
        <w:rPr>
          <w:rFonts w:ascii="Times New Roman" w:hAnsi="Times New Roman"/>
          <w:b/>
          <w:i w:val="0"/>
          <w:sz w:val="24"/>
          <w:szCs w:val="24"/>
          <w:lang w:val="ru-RU"/>
        </w:rPr>
        <w:t>, утвержденными </w:t>
      </w:r>
      <w:hyperlink r:id="rId69" w:history="1">
        <w:r w:rsidR="006C6C07" w:rsidRPr="0038685E">
          <w:rPr>
            <w:rFonts w:ascii="Times New Roman" w:hAnsi="Times New Roman"/>
            <w:b/>
            <w:i w:val="0"/>
            <w:sz w:val="24"/>
            <w:szCs w:val="24"/>
            <w:lang w:val="ru-RU"/>
          </w:rPr>
          <w:t xml:space="preserve">постановлением Правительства Российской Федерации от 17 октября 2015 г. N 1114 </w:t>
        </w:r>
        <w:r>
          <w:rPr>
            <w:rFonts w:ascii="Times New Roman" w:hAnsi="Times New Roman"/>
            <w:b/>
            <w:i w:val="0"/>
            <w:sz w:val="24"/>
            <w:szCs w:val="24"/>
            <w:lang w:val="ru-RU"/>
          </w:rPr>
          <w:t>«</w:t>
        </w:r>
        <w:r w:rsidR="006C6C07" w:rsidRPr="0038685E">
          <w:rPr>
            <w:rFonts w:ascii="Times New Roman" w:hAnsi="Times New Roman"/>
            <w:b/>
            <w:i w:val="0"/>
            <w:sz w:val="24"/>
            <w:szCs w:val="24"/>
            <w:lang w:val="ru-RU"/>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Pr>
            <w:rFonts w:ascii="Times New Roman" w:hAnsi="Times New Roman"/>
            <w:b/>
            <w:i w:val="0"/>
            <w:sz w:val="24"/>
            <w:szCs w:val="24"/>
            <w:lang w:val="ru-RU"/>
          </w:rPr>
          <w:t>»</w:t>
        </w:r>
        <w:bookmarkEnd w:id="119"/>
      </w:hyperlink>
    </w:p>
    <w:p w:rsidR="006C6C07" w:rsidRPr="0038685E" w:rsidRDefault="006C6C07" w:rsidP="00CD459D">
      <w:pPr>
        <w:pStyle w:val="a3"/>
        <w:spacing w:before="120" w:after="0" w:line="360" w:lineRule="auto"/>
        <w:ind w:left="0" w:firstLine="567"/>
        <w:jc w:val="both"/>
        <w:rPr>
          <w:sz w:val="24"/>
          <w:szCs w:val="24"/>
        </w:rPr>
      </w:pPr>
      <w:r w:rsidRPr="0038685E">
        <w:rPr>
          <w:sz w:val="24"/>
          <w:szCs w:val="24"/>
        </w:rPr>
        <w:t xml:space="preserve">Под аварийной ситуацией понимается технологическое нарушение, приведшее к разрушению или повреждению сооружений и (или) технических устройств </w:t>
      </w:r>
      <w:r w:rsidRPr="0038685E">
        <w:rPr>
          <w:sz w:val="24"/>
          <w:szCs w:val="24"/>
        </w:rPr>
        <w:lastRenderedPageBreak/>
        <w:t>(оборудования), неконтролируемому взрыву и (или) выбросу опасных веществ, полному или частичному ограничению режима потребления тепловой энергии.</w:t>
      </w:r>
    </w:p>
    <w:p w:rsidR="006C6C07" w:rsidRPr="0038685E" w:rsidRDefault="006C6C07" w:rsidP="009D1314">
      <w:pPr>
        <w:pStyle w:val="a3"/>
        <w:spacing w:after="0" w:line="360" w:lineRule="auto"/>
        <w:ind w:left="0" w:firstLine="567"/>
        <w:jc w:val="both"/>
        <w:rPr>
          <w:sz w:val="24"/>
          <w:szCs w:val="24"/>
        </w:rPr>
      </w:pPr>
      <w:r w:rsidRPr="0038685E">
        <w:rPr>
          <w:sz w:val="24"/>
          <w:szCs w:val="24"/>
        </w:rPr>
        <w:t>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w:t>
      </w:r>
    </w:p>
    <w:p w:rsidR="006C6C07" w:rsidRPr="0038685E" w:rsidRDefault="006C6C07" w:rsidP="009D1314">
      <w:pPr>
        <w:pStyle w:val="a3"/>
        <w:spacing w:after="0" w:line="360" w:lineRule="auto"/>
        <w:ind w:left="0"/>
        <w:jc w:val="both"/>
        <w:rPr>
          <w:sz w:val="24"/>
          <w:szCs w:val="24"/>
        </w:rPr>
      </w:pPr>
      <w:r w:rsidRPr="0038685E">
        <w:rPr>
          <w:sz w:val="24"/>
          <w:szCs w:val="24"/>
        </w:rPr>
        <w:t xml:space="preserve"> а) к прекращению теплоснабжения потребителей в отопительный период на срок более 24 часов; </w:t>
      </w:r>
    </w:p>
    <w:p w:rsidR="006C6C07" w:rsidRPr="0038685E" w:rsidRDefault="006C6C07" w:rsidP="009D1314">
      <w:pPr>
        <w:pStyle w:val="a3"/>
        <w:spacing w:after="0" w:line="360" w:lineRule="auto"/>
        <w:ind w:left="0"/>
        <w:jc w:val="both"/>
        <w:rPr>
          <w:sz w:val="24"/>
          <w:szCs w:val="24"/>
        </w:rPr>
      </w:pPr>
      <w:r w:rsidRPr="0038685E">
        <w:rPr>
          <w:sz w:val="24"/>
          <w:szCs w:val="24"/>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rsidR="006C6C07" w:rsidRPr="0038685E" w:rsidRDefault="006C6C07" w:rsidP="009D1314">
      <w:pPr>
        <w:pStyle w:val="a3"/>
        <w:spacing w:after="0" w:line="360" w:lineRule="auto"/>
        <w:ind w:left="0"/>
        <w:jc w:val="both"/>
        <w:rPr>
          <w:sz w:val="24"/>
          <w:szCs w:val="24"/>
        </w:rPr>
      </w:pPr>
      <w:r w:rsidRPr="0038685E">
        <w:rPr>
          <w:sz w:val="24"/>
          <w:szCs w:val="24"/>
        </w:rPr>
        <w:t xml:space="preserve">в) к разрушению или повреждению сооружений, в которых находятся объекты, которое привело к прекращению теплоснабжения потребителей. </w:t>
      </w:r>
    </w:p>
    <w:p w:rsidR="006C6C07" w:rsidRPr="0038685E" w:rsidRDefault="006C6C07" w:rsidP="009D1314">
      <w:pPr>
        <w:pStyle w:val="a3"/>
        <w:spacing w:after="0" w:line="360" w:lineRule="auto"/>
        <w:ind w:left="0" w:firstLine="567"/>
        <w:jc w:val="both"/>
        <w:rPr>
          <w:sz w:val="24"/>
          <w:szCs w:val="24"/>
        </w:rPr>
      </w:pPr>
      <w:r w:rsidRPr="0038685E">
        <w:rPr>
          <w:sz w:val="24"/>
          <w:szCs w:val="24"/>
        </w:rPr>
        <w:t xml:space="preserve">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 </w:t>
      </w:r>
    </w:p>
    <w:p w:rsidR="006C6C07" w:rsidRPr="0038685E" w:rsidRDefault="006C6C07" w:rsidP="009D1314">
      <w:pPr>
        <w:pStyle w:val="a3"/>
        <w:spacing w:after="0" w:line="360" w:lineRule="auto"/>
        <w:ind w:left="0" w:firstLine="567"/>
        <w:jc w:val="both"/>
        <w:rPr>
          <w:sz w:val="24"/>
          <w:szCs w:val="24"/>
        </w:rPr>
      </w:pPr>
      <w:r w:rsidRPr="0038685E">
        <w:rPr>
          <w:sz w:val="24"/>
          <w:szCs w:val="24"/>
        </w:rPr>
        <w:t xml:space="preserve"> При возникновении аварийной ситуации собственник или иной законный владелец объекта, на котором произошла аварийная ситуация, обязан:</w:t>
      </w:r>
    </w:p>
    <w:p w:rsidR="006C6C07" w:rsidRPr="0038685E" w:rsidRDefault="006C6C07" w:rsidP="009D1314">
      <w:pPr>
        <w:pStyle w:val="a3"/>
        <w:spacing w:after="0" w:line="360" w:lineRule="auto"/>
        <w:ind w:left="0"/>
        <w:jc w:val="both"/>
        <w:rPr>
          <w:sz w:val="24"/>
          <w:szCs w:val="24"/>
        </w:rPr>
      </w:pPr>
      <w:r w:rsidRPr="0038685E">
        <w:rPr>
          <w:sz w:val="24"/>
          <w:szCs w:val="24"/>
        </w:rPr>
        <w:t xml:space="preserve"> а) передать оперативную информацию о возникновении аварийной ситуации (далее </w:t>
      </w:r>
      <w:r w:rsidR="00E1248C">
        <w:rPr>
          <w:sz w:val="24"/>
          <w:szCs w:val="24"/>
        </w:rPr>
        <w:t>–</w:t>
      </w:r>
      <w:r w:rsidRPr="0038685E">
        <w:rPr>
          <w:sz w:val="24"/>
          <w:szCs w:val="24"/>
        </w:rPr>
        <w:t xml:space="preserve">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rsidR="006C6C07" w:rsidRPr="0038685E" w:rsidRDefault="006C6C07" w:rsidP="009D1314">
      <w:pPr>
        <w:pStyle w:val="a3"/>
        <w:spacing w:after="0" w:line="360" w:lineRule="auto"/>
        <w:ind w:left="0"/>
        <w:jc w:val="both"/>
        <w:rPr>
          <w:sz w:val="24"/>
          <w:szCs w:val="24"/>
        </w:rPr>
      </w:pPr>
      <w:r w:rsidRPr="0038685E">
        <w:rPr>
          <w:sz w:val="24"/>
          <w:szCs w:val="24"/>
        </w:rPr>
        <w:t xml:space="preserve">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видео-и аудиозапись и др.) к началу проведения </w:t>
      </w:r>
      <w:r w:rsidRPr="0038685E">
        <w:rPr>
          <w:sz w:val="24"/>
          <w:szCs w:val="24"/>
        </w:rPr>
        <w:lastRenderedPageBreak/>
        <w:t>работ по локализации и ликвидации аварийной ситуации и сохранность указанных материалов;</w:t>
      </w:r>
    </w:p>
    <w:p w:rsidR="006C6C07" w:rsidRPr="0038685E" w:rsidRDefault="006C6C07" w:rsidP="009D1314">
      <w:pPr>
        <w:pStyle w:val="a3"/>
        <w:spacing w:after="0" w:line="360" w:lineRule="auto"/>
        <w:ind w:left="0"/>
        <w:jc w:val="both"/>
        <w:rPr>
          <w:sz w:val="24"/>
          <w:szCs w:val="24"/>
        </w:rPr>
      </w:pPr>
      <w:r w:rsidRPr="0038685E">
        <w:rPr>
          <w:sz w:val="24"/>
          <w:szCs w:val="24"/>
        </w:rPr>
        <w:t xml:space="preserve"> г) осуществить мероприятия по локализации и ликвидации последствий аварийной ситуации на объекте, на котором произошла аварийная ситуация; </w:t>
      </w:r>
    </w:p>
    <w:p w:rsidR="006C6C07" w:rsidRPr="0038685E" w:rsidRDefault="006C6C07" w:rsidP="009D1314">
      <w:pPr>
        <w:pStyle w:val="a3"/>
        <w:spacing w:after="0" w:line="360" w:lineRule="auto"/>
        <w:ind w:left="0"/>
        <w:jc w:val="both"/>
        <w:rPr>
          <w:sz w:val="24"/>
          <w:szCs w:val="24"/>
        </w:rPr>
      </w:pPr>
      <w:r w:rsidRPr="0038685E">
        <w:rPr>
          <w:sz w:val="24"/>
          <w:szCs w:val="24"/>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rsidR="006C6C07" w:rsidRPr="0038685E" w:rsidRDefault="006C6C07" w:rsidP="009D1314">
      <w:pPr>
        <w:pStyle w:val="a3"/>
        <w:spacing w:after="0" w:line="360" w:lineRule="auto"/>
        <w:ind w:left="0"/>
        <w:jc w:val="both"/>
        <w:rPr>
          <w:sz w:val="24"/>
          <w:szCs w:val="24"/>
        </w:rPr>
      </w:pPr>
      <w:r w:rsidRPr="0038685E">
        <w:rPr>
          <w:sz w:val="24"/>
          <w:szCs w:val="24"/>
        </w:rPr>
        <w:t xml:space="preserve">е) организовать расследование причин аварийной ситуации, повлекшей последствия, указанные в пункте 4 настоящих Правил; </w:t>
      </w:r>
    </w:p>
    <w:p w:rsidR="006C6C07" w:rsidRPr="0038685E" w:rsidRDefault="006C6C07" w:rsidP="009D1314">
      <w:pPr>
        <w:pStyle w:val="a3"/>
        <w:spacing w:after="0" w:line="360" w:lineRule="auto"/>
        <w:ind w:left="0"/>
        <w:jc w:val="both"/>
        <w:rPr>
          <w:sz w:val="24"/>
          <w:szCs w:val="24"/>
        </w:rPr>
      </w:pPr>
      <w:r w:rsidRPr="0038685E">
        <w:rPr>
          <w:sz w:val="24"/>
          <w:szCs w:val="24"/>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 в течение 8 часов с момента возникновения аварийной ситуации. </w:t>
      </w:r>
    </w:p>
    <w:p w:rsidR="006C6C07" w:rsidRPr="0038685E" w:rsidRDefault="006C6C07" w:rsidP="00A826AE">
      <w:pPr>
        <w:pStyle w:val="a3"/>
        <w:spacing w:after="0" w:line="360" w:lineRule="auto"/>
        <w:ind w:left="0"/>
        <w:jc w:val="both"/>
        <w:rPr>
          <w:sz w:val="24"/>
          <w:szCs w:val="24"/>
        </w:rPr>
      </w:pPr>
      <w:r w:rsidRPr="0038685E">
        <w:rPr>
          <w:sz w:val="24"/>
          <w:szCs w:val="24"/>
        </w:rPr>
        <w:t xml:space="preserve">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Оперативная информация содержит: </w:t>
      </w:r>
    </w:p>
    <w:p w:rsidR="006C6C07" w:rsidRPr="0038685E" w:rsidRDefault="006C6C07" w:rsidP="00A826AE">
      <w:pPr>
        <w:pStyle w:val="a3"/>
        <w:spacing w:after="0" w:line="360" w:lineRule="auto"/>
        <w:ind w:left="0"/>
        <w:jc w:val="both"/>
        <w:rPr>
          <w:sz w:val="24"/>
          <w:szCs w:val="24"/>
        </w:rPr>
      </w:pPr>
      <w:r w:rsidRPr="0038685E">
        <w:rPr>
          <w:sz w:val="24"/>
          <w:szCs w:val="24"/>
        </w:rPr>
        <w:t>а) наименование собственника или иного законного владельца, на объектах которого произошла аварийная ситуация;</w:t>
      </w:r>
    </w:p>
    <w:p w:rsidR="006C6C07" w:rsidRPr="0038685E" w:rsidRDefault="006C6C07" w:rsidP="00A826AE">
      <w:pPr>
        <w:pStyle w:val="a3"/>
        <w:spacing w:after="0" w:line="360" w:lineRule="auto"/>
        <w:ind w:left="0"/>
        <w:jc w:val="both"/>
        <w:rPr>
          <w:sz w:val="24"/>
          <w:szCs w:val="24"/>
        </w:rPr>
      </w:pPr>
      <w:r w:rsidRPr="0038685E">
        <w:rPr>
          <w:sz w:val="24"/>
          <w:szCs w:val="24"/>
        </w:rPr>
        <w:t xml:space="preserve"> б) наименование и место расположения объекта, на котором произошла аварийная ситуация; в) дату и местное время возникновения аварийной ситуации (в формате </w:t>
      </w:r>
      <w:r w:rsidR="00E1248C">
        <w:rPr>
          <w:sz w:val="24"/>
          <w:szCs w:val="24"/>
        </w:rPr>
        <w:t>«</w:t>
      </w:r>
      <w:r w:rsidRPr="0038685E">
        <w:rPr>
          <w:sz w:val="24"/>
          <w:szCs w:val="24"/>
        </w:rPr>
        <w:t>ДД.ММ в ЧЧ:ММ</w:t>
      </w:r>
      <w:r w:rsidR="00E1248C">
        <w:rPr>
          <w:sz w:val="24"/>
          <w:szCs w:val="24"/>
        </w:rPr>
        <w:t>»</w:t>
      </w:r>
      <w:r w:rsidRPr="0038685E">
        <w:rPr>
          <w:sz w:val="24"/>
          <w:szCs w:val="24"/>
        </w:rPr>
        <w:t xml:space="preserve">); </w:t>
      </w:r>
    </w:p>
    <w:p w:rsidR="006C6C07" w:rsidRPr="0038685E" w:rsidRDefault="006C6C07" w:rsidP="00A826AE">
      <w:pPr>
        <w:pStyle w:val="a3"/>
        <w:spacing w:after="0" w:line="360" w:lineRule="auto"/>
        <w:ind w:left="0"/>
        <w:jc w:val="both"/>
        <w:rPr>
          <w:sz w:val="24"/>
          <w:szCs w:val="24"/>
        </w:rPr>
      </w:pPr>
      <w:r w:rsidRPr="0038685E">
        <w:rPr>
          <w:sz w:val="24"/>
          <w:szCs w:val="24"/>
        </w:rPr>
        <w:t xml:space="preserve">г) обстоятельства, при которых произошла аварийная ситуация, в том числе схемные, режимные и погодные условия; </w:t>
      </w:r>
    </w:p>
    <w:p w:rsidR="006C6C07" w:rsidRPr="0038685E" w:rsidRDefault="006C6C07" w:rsidP="00A826AE">
      <w:pPr>
        <w:pStyle w:val="a3"/>
        <w:spacing w:after="0" w:line="360" w:lineRule="auto"/>
        <w:ind w:left="0"/>
        <w:jc w:val="both"/>
        <w:rPr>
          <w:sz w:val="24"/>
          <w:szCs w:val="24"/>
        </w:rPr>
      </w:pPr>
      <w:r w:rsidRPr="0038685E">
        <w:rPr>
          <w:sz w:val="24"/>
          <w:szCs w:val="24"/>
        </w:rPr>
        <w:t xml:space="preserve">д) наименование отключившегося оборудования объекта, на котором произошла аварийная ситуация; </w:t>
      </w:r>
    </w:p>
    <w:p w:rsidR="006C6C07" w:rsidRPr="0038685E" w:rsidRDefault="006C6C07" w:rsidP="00A826AE">
      <w:pPr>
        <w:pStyle w:val="a3"/>
        <w:spacing w:after="0" w:line="360" w:lineRule="auto"/>
        <w:ind w:left="0"/>
        <w:jc w:val="both"/>
        <w:rPr>
          <w:sz w:val="24"/>
          <w:szCs w:val="24"/>
        </w:rPr>
      </w:pPr>
      <w:r w:rsidRPr="0038685E">
        <w:rPr>
          <w:sz w:val="24"/>
          <w:szCs w:val="24"/>
        </w:rPr>
        <w:lastRenderedPageBreak/>
        <w:t xml:space="preserve">е) основные технические параметры оборудования (тепловая мощность объекта, на котором произошла аварийная ситуация); </w:t>
      </w:r>
    </w:p>
    <w:p w:rsidR="006C6C07" w:rsidRPr="0038685E" w:rsidRDefault="006C6C07" w:rsidP="00A826AE">
      <w:pPr>
        <w:pStyle w:val="a3"/>
        <w:spacing w:after="0" w:line="360" w:lineRule="auto"/>
        <w:ind w:left="0"/>
        <w:jc w:val="both"/>
        <w:rPr>
          <w:sz w:val="24"/>
          <w:szCs w:val="24"/>
        </w:rPr>
      </w:pPr>
      <w:r w:rsidRPr="0038685E">
        <w:rPr>
          <w:sz w:val="24"/>
          <w:szCs w:val="24"/>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rsidR="006C6C07" w:rsidRPr="0038685E" w:rsidRDefault="006C6C07" w:rsidP="00A826AE">
      <w:pPr>
        <w:pStyle w:val="a3"/>
        <w:spacing w:after="0" w:line="360" w:lineRule="auto"/>
        <w:ind w:left="0"/>
        <w:jc w:val="both"/>
        <w:rPr>
          <w:sz w:val="24"/>
          <w:szCs w:val="24"/>
        </w:rPr>
      </w:pPr>
      <w:r w:rsidRPr="0038685E">
        <w:rPr>
          <w:sz w:val="24"/>
          <w:szCs w:val="24"/>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rsidR="006C6C07" w:rsidRPr="0038685E" w:rsidRDefault="006C6C07" w:rsidP="00A826AE">
      <w:pPr>
        <w:pStyle w:val="a3"/>
        <w:spacing w:after="0" w:line="360" w:lineRule="auto"/>
        <w:ind w:left="0"/>
        <w:jc w:val="both"/>
        <w:rPr>
          <w:sz w:val="24"/>
          <w:szCs w:val="24"/>
        </w:rPr>
      </w:pPr>
      <w:r w:rsidRPr="0038685E">
        <w:rPr>
          <w:sz w:val="24"/>
          <w:szCs w:val="24"/>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rsidR="006C6C07" w:rsidRPr="0038685E" w:rsidRDefault="006C6C07" w:rsidP="00A826AE">
      <w:pPr>
        <w:pStyle w:val="a3"/>
        <w:spacing w:after="0" w:line="360" w:lineRule="auto"/>
        <w:ind w:left="0"/>
        <w:jc w:val="both"/>
        <w:rPr>
          <w:sz w:val="24"/>
          <w:szCs w:val="24"/>
        </w:rPr>
      </w:pPr>
      <w:r w:rsidRPr="0038685E">
        <w:rPr>
          <w:sz w:val="24"/>
          <w:szCs w:val="24"/>
        </w:rPr>
        <w:t xml:space="preserve">к) хронологию (при наличии информации) ликвидации аварийной ситуации с указанием даты и местного времени (в формате </w:t>
      </w:r>
      <w:r w:rsidR="00E1248C">
        <w:rPr>
          <w:sz w:val="24"/>
          <w:szCs w:val="24"/>
        </w:rPr>
        <w:t>«</w:t>
      </w:r>
      <w:r w:rsidRPr="0038685E">
        <w:rPr>
          <w:sz w:val="24"/>
          <w:szCs w:val="24"/>
        </w:rPr>
        <w:t>ДД.ММ в ЧЧ:ММ</w:t>
      </w:r>
      <w:r w:rsidR="00E1248C">
        <w:rPr>
          <w:sz w:val="24"/>
          <w:szCs w:val="24"/>
        </w:rPr>
        <w:t>»</w:t>
      </w:r>
      <w:r w:rsidRPr="0038685E">
        <w:rPr>
          <w:sz w:val="24"/>
          <w:szCs w:val="24"/>
        </w:rPr>
        <w:t xml:space="preserve">), в том числе включения оборудования, отключившегося в ходе аварийной ситуации, и восстановления теплоснабжения потребителей; </w:t>
      </w:r>
    </w:p>
    <w:p w:rsidR="006C6C07" w:rsidRPr="0038685E" w:rsidRDefault="006C6C07" w:rsidP="00A826AE">
      <w:pPr>
        <w:pStyle w:val="a3"/>
        <w:spacing w:after="0" w:line="360" w:lineRule="auto"/>
        <w:ind w:left="0"/>
        <w:jc w:val="both"/>
        <w:rPr>
          <w:sz w:val="24"/>
          <w:szCs w:val="24"/>
        </w:rPr>
      </w:pPr>
      <w:r w:rsidRPr="0038685E">
        <w:rPr>
          <w:sz w:val="24"/>
          <w:szCs w:val="24"/>
        </w:rPr>
        <w:t xml:space="preserve">л) информацию о наступивших последствиях в связи с возникновением аварийной ситуации. </w:t>
      </w:r>
    </w:p>
    <w:p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w:t>
      </w:r>
      <w:r w:rsidR="00E1248C">
        <w:rPr>
          <w:sz w:val="24"/>
          <w:szCs w:val="24"/>
        </w:rPr>
        <w:t>–</w:t>
      </w:r>
      <w:r w:rsidRPr="0038685E">
        <w:rPr>
          <w:sz w:val="24"/>
          <w:szCs w:val="24"/>
        </w:rPr>
        <w:t xml:space="preserve"> уведомление о </w:t>
      </w:r>
      <w:r w:rsidRPr="0038685E">
        <w:rPr>
          <w:sz w:val="24"/>
          <w:szCs w:val="24"/>
        </w:rPr>
        <w:lastRenderedPageBreak/>
        <w:t>возникновении последствий) для принятия решения о расследовании причин аварийной ситуации. 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w:t>
      </w:r>
    </w:p>
    <w:p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аварийных отключения потребителей указано в таблице 30.</w:t>
      </w:r>
    </w:p>
    <w:p w:rsidR="006C6C07" w:rsidRPr="0038685E" w:rsidRDefault="00E1248C" w:rsidP="00525851">
      <w:pPr>
        <w:pStyle w:val="7"/>
        <w:spacing w:before="0" w:line="360" w:lineRule="auto"/>
        <w:ind w:firstLine="567"/>
        <w:rPr>
          <w:rFonts w:ascii="Times New Roman" w:hAnsi="Times New Roman"/>
          <w:b/>
          <w:i w:val="0"/>
          <w:sz w:val="24"/>
          <w:szCs w:val="24"/>
          <w:lang w:val="ru-RU"/>
        </w:rPr>
      </w:pPr>
      <w:bookmarkStart w:id="120" w:name="_Toc151584791"/>
      <w:r w:rsidRPr="0038685E">
        <w:rPr>
          <w:rFonts w:ascii="Times New Roman" w:hAnsi="Times New Roman"/>
          <w:b/>
          <w:i w:val="0"/>
          <w:sz w:val="24"/>
          <w:szCs w:val="24"/>
          <w:lang w:val="ru-RU"/>
        </w:rPr>
        <w:t>Е</w:t>
      </w:r>
      <w:r w:rsidR="006C6C07" w:rsidRPr="0038685E">
        <w:rPr>
          <w:rFonts w:ascii="Times New Roman" w:hAnsi="Times New Roman"/>
          <w:b/>
          <w:i w:val="0"/>
          <w:sz w:val="24"/>
          <w:szCs w:val="24"/>
          <w:lang w:val="ru-RU"/>
        </w:rPr>
        <w:t xml:space="preserve">)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w:t>
      </w:r>
      <w:r>
        <w:rPr>
          <w:rFonts w:ascii="Times New Roman" w:hAnsi="Times New Roman"/>
          <w:b/>
          <w:i w:val="0"/>
          <w:sz w:val="24"/>
          <w:szCs w:val="24"/>
          <w:lang w:val="ru-RU"/>
        </w:rPr>
        <w:t>«</w:t>
      </w:r>
      <w:r w:rsidR="006C6C07" w:rsidRPr="0038685E">
        <w:rPr>
          <w:rFonts w:ascii="Times New Roman" w:hAnsi="Times New Roman"/>
          <w:b/>
          <w:i w:val="0"/>
          <w:sz w:val="24"/>
          <w:szCs w:val="24"/>
          <w:lang w:val="ru-RU"/>
        </w:rPr>
        <w:t>д</w:t>
      </w:r>
      <w:r>
        <w:rPr>
          <w:rFonts w:ascii="Times New Roman" w:hAnsi="Times New Roman"/>
          <w:b/>
          <w:i w:val="0"/>
          <w:sz w:val="24"/>
          <w:szCs w:val="24"/>
          <w:lang w:val="ru-RU"/>
        </w:rPr>
        <w:t>»</w:t>
      </w:r>
      <w:r w:rsidR="006C6C07" w:rsidRPr="0038685E">
        <w:rPr>
          <w:rFonts w:ascii="Times New Roman" w:hAnsi="Times New Roman"/>
          <w:b/>
          <w:i w:val="0"/>
          <w:sz w:val="24"/>
          <w:szCs w:val="24"/>
          <w:lang w:val="ru-RU"/>
        </w:rPr>
        <w:t xml:space="preserve"> настоящего пункта</w:t>
      </w:r>
      <w:bookmarkEnd w:id="120"/>
    </w:p>
    <w:p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отключения и время подключения потребителей указано в таблице 30.</w:t>
      </w:r>
    </w:p>
    <w:p w:rsidR="006C6C07" w:rsidRPr="0038685E" w:rsidRDefault="006C6C07" w:rsidP="009831F1">
      <w:pPr>
        <w:sectPr w:rsidR="006C6C07" w:rsidRPr="0038685E">
          <w:pgSz w:w="11906" w:h="16838"/>
          <w:pgMar w:top="1134" w:right="850" w:bottom="1134" w:left="1701" w:header="708" w:footer="708" w:gutter="0"/>
          <w:cols w:space="708"/>
          <w:docGrid w:linePitch="360"/>
        </w:sectPr>
      </w:pPr>
    </w:p>
    <w:p w:rsidR="006C6C07" w:rsidRPr="0038685E" w:rsidRDefault="006C6C07" w:rsidP="004310D9">
      <w:pPr>
        <w:pStyle w:val="1"/>
        <w:spacing w:line="276" w:lineRule="auto"/>
        <w:ind w:left="0" w:right="-2" w:firstLine="567"/>
        <w:jc w:val="both"/>
        <w:rPr>
          <w:sz w:val="24"/>
          <w:szCs w:val="24"/>
          <w:lang w:val="ru-RU"/>
        </w:rPr>
      </w:pPr>
      <w:bookmarkStart w:id="121" w:name="_Toc151584792"/>
      <w:r w:rsidRPr="0038685E">
        <w:rPr>
          <w:sz w:val="24"/>
          <w:szCs w:val="24"/>
          <w:lang w:val="ru-RU"/>
        </w:rPr>
        <w:lastRenderedPageBreak/>
        <w:t>ЧАСТЬ 10 ТЕХНИКО-ЭКОНОМИЧЕСКИЕ ПОКАЗАТЕЛИ ТЕПЛОСНАБЖАЮЩИХ И ТЕПЛОСЕТЕВЫХ ОРГАНИЗАЦИЙ</w:t>
      </w:r>
      <w:bookmarkEnd w:id="121"/>
    </w:p>
    <w:p w:rsidR="006C6C07" w:rsidRDefault="006C6C07" w:rsidP="00F230E8">
      <w:pPr>
        <w:pStyle w:val="a3"/>
        <w:spacing w:before="120" w:after="0" w:line="360" w:lineRule="auto"/>
        <w:ind w:left="0" w:firstLine="567"/>
        <w:jc w:val="both"/>
        <w:rPr>
          <w:sz w:val="24"/>
          <w:szCs w:val="24"/>
        </w:rPr>
      </w:pPr>
      <w:r w:rsidRPr="0038685E">
        <w:rPr>
          <w:sz w:val="24"/>
          <w:szCs w:val="24"/>
        </w:rPr>
        <w:t xml:space="preserve">В таблице 31 представлены параметры себестоимости полезно отпущенной тепловой энергии и передачи тепловой энергии по котельным </w:t>
      </w:r>
      <w:r w:rsidR="006C4A66" w:rsidRPr="006C4A66">
        <w:rPr>
          <w:sz w:val="24"/>
          <w:szCs w:val="24"/>
        </w:rPr>
        <w:t>муниципального образования «Муниципальный округ Сюмсинский район Удмуртской Республики»</w:t>
      </w:r>
      <w:r w:rsidRPr="0038685E">
        <w:rPr>
          <w:sz w:val="24"/>
          <w:szCs w:val="24"/>
        </w:rPr>
        <w:t xml:space="preserve"> за 202</w:t>
      </w:r>
      <w:r w:rsidR="006C4A66">
        <w:rPr>
          <w:sz w:val="24"/>
          <w:szCs w:val="24"/>
        </w:rPr>
        <w:t>2</w:t>
      </w:r>
      <w:r w:rsidRPr="0038685E">
        <w:rPr>
          <w:sz w:val="24"/>
          <w:szCs w:val="24"/>
        </w:rPr>
        <w:t xml:space="preserve"> г</w:t>
      </w:r>
    </w:p>
    <w:p w:rsidR="006C6C07" w:rsidRDefault="006C6C07" w:rsidP="00F230E8">
      <w:pPr>
        <w:pStyle w:val="a3"/>
        <w:spacing w:before="120" w:after="0" w:line="360" w:lineRule="auto"/>
        <w:ind w:left="0" w:firstLine="567"/>
        <w:jc w:val="both"/>
        <w:rPr>
          <w:sz w:val="24"/>
          <w:szCs w:val="24"/>
        </w:rPr>
      </w:pPr>
      <w:r w:rsidRPr="0038685E">
        <w:rPr>
          <w:b/>
          <w:bCs/>
          <w:color w:val="000000"/>
          <w:sz w:val="20"/>
          <w:szCs w:val="20"/>
          <w:lang w:eastAsia="ru-RU"/>
        </w:rPr>
        <w:t>Таблица 31</w:t>
      </w:r>
      <w:r w:rsidRPr="0038685E">
        <w:rPr>
          <w:color w:val="000000"/>
          <w:sz w:val="20"/>
          <w:szCs w:val="20"/>
          <w:lang w:eastAsia="ru-RU"/>
        </w:rPr>
        <w:t xml:space="preserve"> – технико-экономические показатели по теплоисточникам</w:t>
      </w:r>
    </w:p>
    <w:tbl>
      <w:tblPr>
        <w:tblW w:w="4948" w:type="pct"/>
        <w:tblLook w:val="04A0"/>
      </w:tblPr>
      <w:tblGrid>
        <w:gridCol w:w="2374"/>
        <w:gridCol w:w="4423"/>
        <w:gridCol w:w="2002"/>
        <w:gridCol w:w="1373"/>
      </w:tblGrid>
      <w:tr w:rsidR="00DC0E39" w:rsidRPr="00DC0E39" w:rsidTr="00C012B1">
        <w:trPr>
          <w:trHeight w:val="456"/>
          <w:tblHeader/>
        </w:trPr>
        <w:tc>
          <w:tcPr>
            <w:tcW w:w="1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0E39" w:rsidRPr="00DC0E39" w:rsidRDefault="00DC0E39" w:rsidP="00DC0E39">
            <w:pPr>
              <w:jc w:val="center"/>
              <w:rPr>
                <w:b/>
                <w:bCs/>
                <w:color w:val="000000"/>
                <w:sz w:val="18"/>
                <w:szCs w:val="18"/>
              </w:rPr>
            </w:pPr>
            <w:r w:rsidRPr="00DC0E39">
              <w:rPr>
                <w:b/>
                <w:bCs/>
                <w:color w:val="000000"/>
                <w:sz w:val="18"/>
                <w:szCs w:val="18"/>
              </w:rPr>
              <w:t>Источник теплоснабжения</w:t>
            </w:r>
          </w:p>
        </w:tc>
        <w:tc>
          <w:tcPr>
            <w:tcW w:w="2174" w:type="pct"/>
            <w:tcBorders>
              <w:top w:val="single" w:sz="4" w:space="0" w:color="auto"/>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b/>
                <w:bCs/>
                <w:color w:val="000000"/>
                <w:sz w:val="18"/>
                <w:szCs w:val="18"/>
              </w:rPr>
            </w:pPr>
            <w:r w:rsidRPr="00DC0E39">
              <w:rPr>
                <w:b/>
                <w:bCs/>
                <w:color w:val="000000"/>
                <w:sz w:val="18"/>
                <w:szCs w:val="18"/>
              </w:rPr>
              <w:t>Основные показатели</w:t>
            </w:r>
          </w:p>
        </w:tc>
        <w:tc>
          <w:tcPr>
            <w:tcW w:w="984" w:type="pct"/>
            <w:tcBorders>
              <w:top w:val="single" w:sz="4" w:space="0" w:color="auto"/>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b/>
                <w:bCs/>
                <w:color w:val="000000"/>
                <w:sz w:val="18"/>
                <w:szCs w:val="18"/>
              </w:rPr>
            </w:pPr>
            <w:r w:rsidRPr="00DC0E39">
              <w:rPr>
                <w:b/>
                <w:bCs/>
                <w:color w:val="000000"/>
                <w:sz w:val="18"/>
                <w:szCs w:val="18"/>
              </w:rPr>
              <w:t>Параметры</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b/>
                <w:bCs/>
                <w:color w:val="000000"/>
                <w:sz w:val="18"/>
                <w:szCs w:val="18"/>
              </w:rPr>
            </w:pPr>
            <w:r w:rsidRPr="00DC0E39">
              <w:rPr>
                <w:b/>
                <w:bCs/>
                <w:color w:val="000000"/>
                <w:sz w:val="18"/>
                <w:szCs w:val="18"/>
              </w:rPr>
              <w:t>Значения</w:t>
            </w:r>
          </w:p>
        </w:tc>
      </w:tr>
      <w:tr w:rsidR="00DC0E39" w:rsidRPr="00DC0E39" w:rsidTr="00C012B1">
        <w:trPr>
          <w:trHeight w:val="288"/>
        </w:trPr>
        <w:tc>
          <w:tcPr>
            <w:tcW w:w="1167" w:type="pct"/>
            <w:vMerge w:val="restart"/>
            <w:tcBorders>
              <w:top w:val="nil"/>
              <w:left w:val="single" w:sz="4" w:space="0" w:color="auto"/>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Котельная д/с №2, с. Сюмси</w:t>
            </w: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Выработка тепловой энергии</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308,60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Собственные нужды</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7,00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Отпуск с коллекторов</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301,60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Гкал</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86,76</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0,29</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Полезный отпуск всего, в т.ч.</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214,84</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КПД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C012B1" w:rsidP="00DC0E39">
            <w:pPr>
              <w:jc w:val="center"/>
              <w:rPr>
                <w:sz w:val="18"/>
                <w:szCs w:val="18"/>
              </w:rPr>
            </w:pPr>
            <w:r>
              <w:rPr>
                <w:sz w:val="18"/>
                <w:szCs w:val="18"/>
              </w:rPr>
              <w:softHyphen/>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 xml:space="preserve">Расход натурального топлива,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41,408</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Переводной коэффициент</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1,170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Расход условного топлива</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т.у.т.</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48,447</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Усредненный удельный расход топлива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кг.у.т/Гкал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156,99</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Электроэнергия</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тыс.кВтч</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3,7</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Удельный расход электроэнергии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кВтч/Гкал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0,01</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Водоснабжение расход</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0,0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Тариф (без НДС)</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руб/Гкал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1731,59</w:t>
            </w:r>
          </w:p>
        </w:tc>
      </w:tr>
      <w:tr w:rsidR="00DC0E39" w:rsidRPr="00DC0E39" w:rsidTr="00C012B1">
        <w:trPr>
          <w:trHeight w:val="288"/>
        </w:trPr>
        <w:tc>
          <w:tcPr>
            <w:tcW w:w="1167" w:type="pct"/>
            <w:vMerge w:val="restart"/>
            <w:tcBorders>
              <w:top w:val="nil"/>
              <w:left w:val="single" w:sz="4" w:space="0" w:color="auto"/>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Котельная д/с №3, с. Сюмси</w:t>
            </w: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Выработка тепловой энергии</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144,10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Собственные нужды</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3,30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Отпуск с коллекторов</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140,80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Гкал</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53,58</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0,38</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Полезный отпуск всего, в т.ч.</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87,22</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КПД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C012B1" w:rsidP="00DC0E39">
            <w:pPr>
              <w:jc w:val="center"/>
              <w:rPr>
                <w:sz w:val="18"/>
                <w:szCs w:val="18"/>
              </w:rPr>
            </w:pPr>
            <w:r>
              <w:rPr>
                <w:sz w:val="18"/>
                <w:szCs w:val="18"/>
              </w:rPr>
              <w:softHyphen/>
              <w:t>-</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 xml:space="preserve">Расход натурального топлива,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19,338</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Переводной коэффициент</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1,170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Расход условного топлива</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т.у.т.</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22,625</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Усредненный удельный расход топлива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кг.у.т/Гкал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157,01</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Электроэнергия</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тыс.кВтч</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7,4</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Удельный расход электроэнергии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кВтч/Гкал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0,05</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Водоснабжение расход</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0,0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Тариф (без НДС)</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руб/Гкал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1731,59</w:t>
            </w:r>
          </w:p>
        </w:tc>
      </w:tr>
      <w:tr w:rsidR="00DC0E39" w:rsidRPr="00DC0E39" w:rsidTr="00C012B1">
        <w:trPr>
          <w:trHeight w:val="288"/>
        </w:trPr>
        <w:tc>
          <w:tcPr>
            <w:tcW w:w="1167" w:type="pct"/>
            <w:vMerge w:val="restart"/>
            <w:tcBorders>
              <w:top w:val="nil"/>
              <w:left w:val="single" w:sz="4" w:space="0" w:color="auto"/>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Котельная НПС, с. Сюмси</w:t>
            </w: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Выработка тепловой энергии</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1475,40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Собственные нужды</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33,30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Отпуск с коллекторов</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1442,10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Гкал</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430,69</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0,30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Полезный отпуск всего, в т.ч.</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1011,41</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КПД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C012B1" w:rsidP="00DC0E39">
            <w:pPr>
              <w:jc w:val="center"/>
              <w:rPr>
                <w:sz w:val="18"/>
                <w:szCs w:val="18"/>
              </w:rPr>
            </w:pPr>
            <w:r>
              <w:rPr>
                <w:sz w:val="18"/>
                <w:szCs w:val="18"/>
              </w:rPr>
              <w:t>-</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 xml:space="preserve">Расход натурального топлива,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197,096</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Переводной коэффициент</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1,170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Расход условного топлива</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т.у.т.</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230,602</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Усредненный удельный расход топлива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кг.у.т/Гкал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156,30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Электроэнергия</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тыс.кВтч</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78,6</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Удельный расход электроэнергии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кВтч/Гкал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0,05</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Водоснабжение расход</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129,0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Тариф (без НДС)</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руб/Гкал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1731,59</w:t>
            </w:r>
          </w:p>
        </w:tc>
      </w:tr>
      <w:tr w:rsidR="00DC0E39" w:rsidRPr="00DC0E39" w:rsidTr="00C012B1">
        <w:trPr>
          <w:trHeight w:val="288"/>
        </w:trPr>
        <w:tc>
          <w:tcPr>
            <w:tcW w:w="1167" w:type="pct"/>
            <w:vMerge w:val="restart"/>
            <w:tcBorders>
              <w:top w:val="nil"/>
              <w:left w:val="single" w:sz="4" w:space="0" w:color="auto"/>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Котельная ПУ, с. Сюмси</w:t>
            </w: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Выработка тепловой энергии</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4908,30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Собственные нужды</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110,90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Отпуск с коллекторов</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4797,40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Гкал</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Полезный отпуск всего, в т.ч.</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4797,40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КПД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C012B1" w:rsidP="00DC0E39">
            <w:pPr>
              <w:jc w:val="center"/>
              <w:rPr>
                <w:sz w:val="18"/>
                <w:szCs w:val="18"/>
              </w:rPr>
            </w:pPr>
            <w:r>
              <w:rPr>
                <w:sz w:val="18"/>
                <w:szCs w:val="18"/>
              </w:rPr>
              <w:t>-</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 xml:space="preserve">Расход натурального топлива,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670,902</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Переводной коэффициент</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1,170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Расход условного топлива</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т.у.т.</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784,955</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Усредненный удельный расход топлива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кг.у.т/Гкал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159,92</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Электроэнергия</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тыс.кВтч</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95,8</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Удельный расход электроэнергии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кВтч/Гкал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0,02</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Водоснабжение расход</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451,0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Тариф (без НДС)</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руб/Гкал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1731,59</w:t>
            </w:r>
          </w:p>
        </w:tc>
      </w:tr>
      <w:tr w:rsidR="00DC0E39" w:rsidRPr="00DC0E39" w:rsidTr="00C012B1">
        <w:trPr>
          <w:trHeight w:val="288"/>
        </w:trPr>
        <w:tc>
          <w:tcPr>
            <w:tcW w:w="1167" w:type="pct"/>
            <w:vMerge w:val="restart"/>
            <w:tcBorders>
              <w:top w:val="nil"/>
              <w:left w:val="single" w:sz="4" w:space="0" w:color="auto"/>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Котельная с. Сюмси, ул. Чапаева, 13</w:t>
            </w: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Выработка тепловой энергии</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69,80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Собственные нужды</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28,25</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Отпуск с коллекторов</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41,55</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Гкал</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Полезный отпуск всего, в т.ч.</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41,55</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КПД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C012B1" w:rsidP="00DC0E39">
            <w:pPr>
              <w:jc w:val="center"/>
              <w:rPr>
                <w:sz w:val="18"/>
                <w:szCs w:val="18"/>
              </w:rPr>
            </w:pPr>
            <w:r>
              <w:rPr>
                <w:sz w:val="18"/>
                <w:szCs w:val="18"/>
              </w:rPr>
              <w:t>-</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 xml:space="preserve">Расход натурального топлива,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9,363</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Переводной коэффициент</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1,170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Расход условного топлива</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т.у.т.</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10,955</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Усредненный удельный расход топлива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кг.у.т/Гкал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156,95</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Электроэнергия</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тыс.кВтч</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0,4</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Удельный расход электроэнергии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кВтч/Гкал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0,01</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Водоснабжение расход</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0,0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Тариф (без НДС)</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руб/Гкал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1731,59</w:t>
            </w:r>
          </w:p>
        </w:tc>
      </w:tr>
      <w:tr w:rsidR="00DC0E39" w:rsidRPr="00DC0E39" w:rsidTr="00C012B1">
        <w:trPr>
          <w:trHeight w:val="288"/>
        </w:trPr>
        <w:tc>
          <w:tcPr>
            <w:tcW w:w="1167" w:type="pct"/>
            <w:vMerge w:val="restart"/>
            <w:tcBorders>
              <w:top w:val="nil"/>
              <w:left w:val="single" w:sz="4" w:space="0" w:color="auto"/>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Котельная Спецдома, д. Акилово</w:t>
            </w: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Выработка тепловой энергии</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181,90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Собственные нужды</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43,44</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Отпуск с коллекторов</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138,46</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Гкал</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Полезный отпуск всего, в т.ч.</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138,46</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КПД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н/д</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 xml:space="preserve">Расход натурального топлива,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24,409</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Переводной коэффициент</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1,170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Расход условного топлива</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т.у.т.</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28,559</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Усредненный удельный расход топлива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кг.у.т/Гкал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157,00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Электроэнергия</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тыс.кВтч</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1,9</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Удельный расход электроэнергии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кВтч/Гкал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0,01</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Водоснабжение расход</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0,0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Тариф (без НДС)</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руб/Гкал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1731,59</w:t>
            </w:r>
          </w:p>
        </w:tc>
      </w:tr>
      <w:tr w:rsidR="00DC0E39" w:rsidRPr="00DC0E39" w:rsidTr="00C012B1">
        <w:trPr>
          <w:trHeight w:val="288"/>
        </w:trPr>
        <w:tc>
          <w:tcPr>
            <w:tcW w:w="1167" w:type="pct"/>
            <w:vMerge w:val="restart"/>
            <w:tcBorders>
              <w:top w:val="nil"/>
              <w:left w:val="single" w:sz="4" w:space="0" w:color="auto"/>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Котельная ЦРБ, с. Сюмси</w:t>
            </w: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Выработка тепловой энергии</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1693,90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Собственные нужды</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38,30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Отпуск с коллекторов</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1655,60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Гкал</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438,29</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0,26</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Полезный отпуск всего, в т.ч.</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1217,31</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КПД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н/д</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 xml:space="preserve">Расход натурального топлива,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224,870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Переводной коэффициент</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1,170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Расход условного топлива</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т.у.т.</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263,098</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Усредненный удельный расход топлива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кг.у.т/Гкал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155,32</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Электроэнергия</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тыс.кВтч</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78,5</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Удельный расход электроэнергии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кВтч/Гкал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0,05</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Водоснабжение расход</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93,0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Тариф (без НДС)</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руб/Гкал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1731,59</w:t>
            </w:r>
          </w:p>
        </w:tc>
      </w:tr>
      <w:tr w:rsidR="00DC0E39" w:rsidRPr="00DC0E39" w:rsidTr="00C012B1">
        <w:trPr>
          <w:trHeight w:val="288"/>
        </w:trPr>
        <w:tc>
          <w:tcPr>
            <w:tcW w:w="1167" w:type="pct"/>
            <w:vMerge w:val="restart"/>
            <w:tcBorders>
              <w:top w:val="nil"/>
              <w:left w:val="single" w:sz="4" w:space="0" w:color="auto"/>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Котельная очистных сооружений, с. Сюмси</w:t>
            </w: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Выработка тепловой энергии</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104,50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Собственные нужды</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2,40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Отпуск с коллекторов</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102,10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Гкал</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Полезный отпуск всего, в т.ч.</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102,10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КПД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C012B1" w:rsidP="00DC0E39">
            <w:pPr>
              <w:jc w:val="center"/>
              <w:rPr>
                <w:sz w:val="18"/>
                <w:szCs w:val="18"/>
              </w:rPr>
            </w:pPr>
            <w:r>
              <w:rPr>
                <w:sz w:val="18"/>
                <w:szCs w:val="18"/>
              </w:rPr>
              <w:t>-</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 xml:space="preserve">Расход натурального топлива,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14,283</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Переводной коэффициент</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3,170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Расход условного топлива</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т.у.т.</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45,277</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Усредненный удельный расход топлива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кг.у.т/Гкал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433,27</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Электроэнергия</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тыс.кВтч</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 </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Удельный расход электроэнергии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кВтч/Гкал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Водоснабжение расход</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 </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Тариф (без НДС)</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руб/Гкал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1731,59</w:t>
            </w:r>
          </w:p>
        </w:tc>
      </w:tr>
      <w:tr w:rsidR="00DC0E39" w:rsidRPr="00DC0E39" w:rsidTr="00C012B1">
        <w:trPr>
          <w:trHeight w:val="288"/>
        </w:trPr>
        <w:tc>
          <w:tcPr>
            <w:tcW w:w="1167" w:type="pct"/>
            <w:vMerge w:val="restart"/>
            <w:tcBorders>
              <w:top w:val="nil"/>
              <w:left w:val="single" w:sz="4" w:space="0" w:color="auto"/>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Котельная школы  с. Сюмси</w:t>
            </w: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Выработка тепловой энергии</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4099,40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Собственные нужды</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92,60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Отпуск с коллекторов</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4006,80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Гкал</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Полезный отпуск всего, в т.ч.</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4006,80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КПД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C012B1" w:rsidP="00DC0E39">
            <w:pPr>
              <w:jc w:val="center"/>
              <w:rPr>
                <w:sz w:val="18"/>
                <w:szCs w:val="18"/>
              </w:rPr>
            </w:pPr>
            <w:r>
              <w:rPr>
                <w:sz w:val="18"/>
                <w:szCs w:val="18"/>
              </w:rPr>
              <w:t>-</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 xml:space="preserve">Расход натурального топлива,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561,157</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Переводной коэффициент</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1,170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Расход условного топлива</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т.у.т.</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656,554</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Усредненный удельный расход топлива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кг.у.т/Гкал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160,16</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Электроэнергия</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тыс.кВтч</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142,5</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Удельный расход электроэнергии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кВтч/Гкал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0,03</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Водоснабжение расход</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324,0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Тариф (без НДС)</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руб/Гкал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1731,59</w:t>
            </w:r>
          </w:p>
        </w:tc>
      </w:tr>
      <w:tr w:rsidR="00DC0E39" w:rsidRPr="00DC0E39" w:rsidTr="00C012B1">
        <w:trPr>
          <w:trHeight w:val="288"/>
        </w:trPr>
        <w:tc>
          <w:tcPr>
            <w:tcW w:w="1167" w:type="pct"/>
            <w:vMerge w:val="restart"/>
            <w:tcBorders>
              <w:top w:val="nil"/>
              <w:left w:val="single" w:sz="4" w:space="0" w:color="auto"/>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Котельная школы , д. Васькино</w:t>
            </w: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Выработка тепловой энергии</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326,7</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Собственные нужды</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15,68</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Отпуск с коллекторов</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311,02</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Гкал</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-17,35</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-6%</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Полезный отпуск всего, в т.ч.</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328,37</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КПД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 xml:space="preserve">Расход натурального топлива, </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тыс.м3</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300"/>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Переводной коэффициент</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Расход условного топлива</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т.у.т.</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Усредненный удельный расход топлива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кг.у.т/Гкал</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Электроэнергия</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тыс.кВтч</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9,3</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Удельный расход электроэнергии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кВтч/Гкал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0,03</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Водоснабжение расход</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163,0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Тариф (без НДС)</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руб/Гкал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1731,59</w:t>
            </w:r>
          </w:p>
        </w:tc>
      </w:tr>
      <w:tr w:rsidR="00DC0E39" w:rsidRPr="00DC0E39" w:rsidTr="00C012B1">
        <w:trPr>
          <w:trHeight w:val="288"/>
        </w:trPr>
        <w:tc>
          <w:tcPr>
            <w:tcW w:w="1167" w:type="pct"/>
            <w:vMerge w:val="restart"/>
            <w:tcBorders>
              <w:top w:val="nil"/>
              <w:left w:val="single" w:sz="4" w:space="0" w:color="auto"/>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Котельная школы , ст. Пижил</w:t>
            </w: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Выработка тепловой энергии</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288,7</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Собственные нужды</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13,86</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Отпуск с коллекторов</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274,84</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Гкал</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-95,18</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-35%</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Полезный отпуск всего, в т.ч.</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370,02</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КПД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 xml:space="preserve">Расход натурального топлива, </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тыс.м3</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Переводной коэффициент</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Расход условного топлива</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т.у.т.</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Усредненный удельный расход топлива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кг.у.т/Гкал</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Электроэнергия</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тыс.кВтч</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31,8</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Удельный расход электроэнергии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кВтч/Гкал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0,11</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Водоснабжение расход</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144,0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Тариф (без НДС)</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руб/Гкал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1731,59</w:t>
            </w:r>
          </w:p>
        </w:tc>
      </w:tr>
      <w:tr w:rsidR="00DC0E39" w:rsidRPr="00DC0E39" w:rsidTr="00C012B1">
        <w:trPr>
          <w:trHeight w:val="288"/>
        </w:trPr>
        <w:tc>
          <w:tcPr>
            <w:tcW w:w="1167" w:type="pct"/>
            <w:vMerge w:val="restart"/>
            <w:tcBorders>
              <w:top w:val="nil"/>
              <w:left w:val="single" w:sz="4" w:space="0" w:color="auto"/>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Котельная школы , д. Дмитрошур</w:t>
            </w: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Выработка тепловой энергии</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504</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Собственные нужды</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11,4</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Отпуск с коллекторов</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492,6</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Гкал</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32,75</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7%</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Полезный отпуск всего, в т.ч.</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459,85</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КПД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C012B1" w:rsidP="00DC0E39">
            <w:pPr>
              <w:jc w:val="center"/>
              <w:rPr>
                <w:sz w:val="18"/>
                <w:szCs w:val="18"/>
              </w:rPr>
            </w:pPr>
            <w:r>
              <w:rPr>
                <w:sz w:val="18"/>
                <w:szCs w:val="18"/>
              </w:rPr>
              <w:t>-</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 xml:space="preserve">Расход натурального топлива,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66,889</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Переводной коэффициент</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1,170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Расход условного топлива</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т.у.т.</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78,260</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Усредненный удельный расход топлива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кг.у.т/Гкал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155,28</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Электроэнергия</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тыс.кВтч</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23,5</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Удельный расход электроэнергии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кВтч/Гкал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0,05</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Водоснабжение расход</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17,0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Тариф (без НДС)</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руб/Гкал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1731,59</w:t>
            </w:r>
          </w:p>
        </w:tc>
      </w:tr>
      <w:tr w:rsidR="00DC0E39" w:rsidRPr="00DC0E39" w:rsidTr="00C012B1">
        <w:trPr>
          <w:trHeight w:val="288"/>
        </w:trPr>
        <w:tc>
          <w:tcPr>
            <w:tcW w:w="1167" w:type="pct"/>
            <w:vMerge w:val="restart"/>
            <w:tcBorders>
              <w:top w:val="nil"/>
              <w:left w:val="single" w:sz="4" w:space="0" w:color="auto"/>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Котельная школы , д. Маркелово</w:t>
            </w: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Выработка тепловой энергии</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380,9</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Собственные нужды</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8,6</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Отпуск с коллекторов</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366,6</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Гкал</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75,3</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21%</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Полезный отпуск всего, в т.ч.</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291,3</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КПД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C012B1" w:rsidP="00DC0E39">
            <w:pPr>
              <w:jc w:val="center"/>
              <w:rPr>
                <w:sz w:val="18"/>
                <w:szCs w:val="18"/>
              </w:rPr>
            </w:pPr>
            <w:r>
              <w:rPr>
                <w:sz w:val="18"/>
                <w:szCs w:val="18"/>
              </w:rPr>
              <w:t>-</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 xml:space="preserve">Расход натурального топлива,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50,305</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Переводной коэффициент</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1,170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Расход условного топлива</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т.у.т.</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58,857</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Усредненный удельный расход топлива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кг.у.т/Гкал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154,52</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Электроэнергия</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тыс.кВтч</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6,9</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Удельный расход электроэнергии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кВтч/Гкал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0,02</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Водоснабжение расход</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9,0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Тариф (без НДС)</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руб/Гкал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1731,59</w:t>
            </w:r>
          </w:p>
        </w:tc>
      </w:tr>
      <w:tr w:rsidR="00DC0E39" w:rsidRPr="00DC0E39" w:rsidTr="00C012B1">
        <w:trPr>
          <w:trHeight w:val="288"/>
        </w:trPr>
        <w:tc>
          <w:tcPr>
            <w:tcW w:w="1167" w:type="pct"/>
            <w:vMerge w:val="restart"/>
            <w:tcBorders>
              <w:top w:val="nil"/>
              <w:left w:val="single" w:sz="4" w:space="0" w:color="auto"/>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Котельная школы , с. Гура</w:t>
            </w: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Выработка тепловой энергии</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405,2</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Собственные нужды</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19,45</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Отпуск с коллекторов</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385,75</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Гкал</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25,89</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7%</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Полезный отпуск всего, в т.ч.</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359,86</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КПД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C012B1" w:rsidP="00DC0E39">
            <w:pPr>
              <w:jc w:val="center"/>
              <w:rPr>
                <w:sz w:val="18"/>
                <w:szCs w:val="18"/>
              </w:rPr>
            </w:pPr>
            <w:r>
              <w:rPr>
                <w:sz w:val="18"/>
                <w:szCs w:val="18"/>
              </w:rPr>
              <w:softHyphen/>
              <w:t>-</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 xml:space="preserve">Расход натурального топлива,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320,000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Переводной коэффициент</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0,266</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Расход условного топлива</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т.у.т.</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85,120</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Усредненный удельный расход топлива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кг.у.т/Гкал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210,07</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Электроэнергия</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тыс.кВтч</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13,8</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Удельный расход электроэнергии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кВтч/Гкал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0,03</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Водоснабжение расход</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203,0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Тариф (без НДС)</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руб/Гкал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1731,59</w:t>
            </w:r>
          </w:p>
        </w:tc>
      </w:tr>
      <w:tr w:rsidR="00DC0E39" w:rsidRPr="00DC0E39" w:rsidTr="00C012B1">
        <w:trPr>
          <w:trHeight w:val="288"/>
        </w:trPr>
        <w:tc>
          <w:tcPr>
            <w:tcW w:w="1167" w:type="pct"/>
            <w:vMerge w:val="restart"/>
            <w:tcBorders>
              <w:top w:val="nil"/>
              <w:left w:val="single" w:sz="4" w:space="0" w:color="auto"/>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Котельная школы, с. Муки-Какси</w:t>
            </w: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Выработка тепловой энергии</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657,4</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Собственные нужды</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31,56</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Отпуск с коллекторов</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625,84</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Гкал</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34,17</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5%</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Полезный отпуск всего, в т.ч.</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591,67</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КПД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н/д</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 xml:space="preserve">Расход натурального топлива, </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тыс.м3</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Переводной коэффициент</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Расход условного топлива</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т.у.т.</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Усредненный удельный расход топлива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кг.у.т/Гкал</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Электроэнергия</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тыс.кВтч</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23,5</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Удельный расход электроэнергии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кВтч/Гкал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0,04</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Водоснабжение расход</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328,0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Тариф (без НДС)</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руб/Гкал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1731,59</w:t>
            </w:r>
          </w:p>
        </w:tc>
      </w:tr>
      <w:tr w:rsidR="00DC0E39" w:rsidRPr="00DC0E39" w:rsidTr="00C012B1">
        <w:trPr>
          <w:trHeight w:val="288"/>
        </w:trPr>
        <w:tc>
          <w:tcPr>
            <w:tcW w:w="1167" w:type="pct"/>
            <w:vMerge w:val="restart"/>
            <w:tcBorders>
              <w:top w:val="nil"/>
              <w:left w:val="single" w:sz="4" w:space="0" w:color="auto"/>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Котельная больницы с. Кильмезь</w:t>
            </w: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Выработка тепловой энергии</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2593,3</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Собственные нужды</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124,48</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Отпуск с коллекторов</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2468,82</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Гкал</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1173,07</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48%</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Полезный отпуск всего, в т.ч.</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1295,75</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КПД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 xml:space="preserve">Расход натурального топлива, </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тыс.м3</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Переводной коэффициент</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Расход условного топлива</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т.у.т.</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Усредненный удельный расход топлива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кг.у.т/Гкал</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Электроэнергия</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тыс.кВтч</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137,9</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Удельный расход электроэнергии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кВтч/Гкал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0,05</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Водоснабжение расход</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1296,0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Тариф (без НДС)</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руб/Гкал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1731,59</w:t>
            </w:r>
          </w:p>
        </w:tc>
      </w:tr>
      <w:tr w:rsidR="00DC0E39" w:rsidRPr="00DC0E39" w:rsidTr="00C012B1">
        <w:trPr>
          <w:trHeight w:val="288"/>
        </w:trPr>
        <w:tc>
          <w:tcPr>
            <w:tcW w:w="1167" w:type="pct"/>
            <w:vMerge w:val="restart"/>
            <w:tcBorders>
              <w:top w:val="nil"/>
              <w:left w:val="single" w:sz="4" w:space="0" w:color="auto"/>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Котельная клуба с. Кильмезь</w:t>
            </w: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Выработка тепловой энергии</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538,1</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Собственные нужды</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25,83</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Отпуск с коллекторов</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512,27</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Гкал</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232,78</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45%</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Полезный отпуск всего, в т.ч.</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279,49</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КПД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 xml:space="preserve">Расход натурального топлива, </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тыс.м3</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Переводной коэффициент</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Расход условного топлива</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т.у.т.</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Усредненный удельный расход топлива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кг.у.т/Гкал</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Электроэнергия</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тыс.кВтч</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19,7</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Удельный расход электроэнергии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кВтч/Гкал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0,04</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Водоснабжение расход</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269,0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Тариф (без НДС)</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руб/Гкал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1731,59</w:t>
            </w:r>
          </w:p>
        </w:tc>
      </w:tr>
      <w:tr w:rsidR="00DC0E39" w:rsidRPr="00DC0E39" w:rsidTr="00C012B1">
        <w:trPr>
          <w:trHeight w:val="288"/>
        </w:trPr>
        <w:tc>
          <w:tcPr>
            <w:tcW w:w="1167" w:type="pct"/>
            <w:vMerge w:val="restart"/>
            <w:tcBorders>
              <w:top w:val="nil"/>
              <w:left w:val="single" w:sz="4" w:space="0" w:color="auto"/>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Котельная школы, с. Кильмезь</w:t>
            </w: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Выработка тепловой энергии</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1692</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Собственные нужды</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81,22</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Отпуск с коллекторов</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1610,78</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Гкал</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284,39</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Потери тепл.энергии всего, %</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18%</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Полезный отпуск всего, в т.ч.</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color w:val="000000"/>
                <w:sz w:val="18"/>
                <w:szCs w:val="18"/>
              </w:rPr>
            </w:pPr>
            <w:r w:rsidRPr="00DC0E39">
              <w:rPr>
                <w:color w:val="000000"/>
                <w:sz w:val="18"/>
                <w:szCs w:val="18"/>
              </w:rPr>
              <w:t>1326,39</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КПД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 xml:space="preserve">Расход натурального топлива, </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тыс.м3</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Переводной коэффициент</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Расход условного топлива</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т.у.т.</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Усредненный удельный расход топлива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кг.у.т/Гкал</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Электроэнергия</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тыс.кВтч</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80,1</w:t>
            </w:r>
          </w:p>
        </w:tc>
      </w:tr>
      <w:tr w:rsidR="00DC0E39"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Удельный расход электроэнергии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кВтч/Гкал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jc w:val="center"/>
              <w:rPr>
                <w:sz w:val="18"/>
                <w:szCs w:val="18"/>
              </w:rPr>
            </w:pPr>
            <w:r w:rsidRPr="00DC0E39">
              <w:rPr>
                <w:sz w:val="18"/>
                <w:szCs w:val="18"/>
              </w:rPr>
              <w:t>0,05</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Водоснабжение расход</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м3</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846,0</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Тариф (без НДС)</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руб/Гкал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1731,59</w:t>
            </w:r>
          </w:p>
        </w:tc>
      </w:tr>
      <w:tr w:rsidR="00C012B1" w:rsidRPr="00DC0E39" w:rsidTr="00C012B1">
        <w:trPr>
          <w:trHeight w:val="288"/>
        </w:trPr>
        <w:tc>
          <w:tcPr>
            <w:tcW w:w="1167" w:type="pct"/>
            <w:vMerge w:val="restart"/>
            <w:tcBorders>
              <w:top w:val="nil"/>
              <w:left w:val="single" w:sz="4" w:space="0" w:color="auto"/>
              <w:bottom w:val="single" w:sz="4" w:space="0" w:color="auto"/>
              <w:right w:val="single" w:sz="4" w:space="0" w:color="auto"/>
            </w:tcBorders>
            <w:shd w:val="clear" w:color="auto" w:fill="auto"/>
            <w:vAlign w:val="center"/>
            <w:hideMark/>
          </w:tcPr>
          <w:p w:rsidR="00C012B1" w:rsidRPr="00DC0E39" w:rsidRDefault="00C012B1" w:rsidP="00DC0E39">
            <w:pPr>
              <w:jc w:val="center"/>
              <w:rPr>
                <w:color w:val="000000"/>
                <w:sz w:val="18"/>
                <w:szCs w:val="18"/>
              </w:rPr>
            </w:pPr>
            <w:r w:rsidRPr="00DC0E39">
              <w:rPr>
                <w:color w:val="000000"/>
                <w:sz w:val="18"/>
                <w:szCs w:val="18"/>
              </w:rPr>
              <w:t>Котельная с. Орловское</w:t>
            </w: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Выработка тепловой энергии</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Собственные нужды</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Отпуск с коллекторов</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Потери тепл.энергии всего, Гкал</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Потери тепл.энергии всего, %</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Полезный отпуск всего, в т.ч.</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КПД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 xml:space="preserve">Расход натурального топлива, </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тыс.м3</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Переводной коэффициент</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Расход условного топлива</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т.у.т.</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Усредненный удельный расход топлива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кг.у.т/Гкал</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Электроэнергия</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тыс.кВтч</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sz w:val="18"/>
                <w:szCs w:val="18"/>
              </w:rPr>
            </w:pPr>
            <w:r>
              <w:rPr>
                <w:sz w:val="18"/>
                <w:szCs w:val="18"/>
              </w:rPr>
              <w:t>-</w:t>
            </w:r>
          </w:p>
        </w:tc>
      </w:tr>
      <w:tr w:rsidR="00C012B1"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Удельный расход электроэнергии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кВтч/Гкал</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sz w:val="18"/>
                <w:szCs w:val="18"/>
              </w:rPr>
            </w:pPr>
            <w:r>
              <w:rPr>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Водоснабжение расход</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м3</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sz w:val="18"/>
                <w:szCs w:val="18"/>
              </w:rPr>
            </w:pPr>
            <w:r>
              <w:rPr>
                <w:sz w:val="18"/>
                <w:szCs w:val="18"/>
              </w:rPr>
              <w:t>-</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Тариф (без НДС)</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руб/Гкал</w:t>
            </w:r>
          </w:p>
        </w:tc>
        <w:tc>
          <w:tcPr>
            <w:tcW w:w="675"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1731,59</w:t>
            </w:r>
          </w:p>
        </w:tc>
      </w:tr>
      <w:tr w:rsidR="00C012B1" w:rsidRPr="00DC0E39" w:rsidTr="00C012B1">
        <w:trPr>
          <w:trHeight w:val="288"/>
        </w:trPr>
        <w:tc>
          <w:tcPr>
            <w:tcW w:w="1167" w:type="pct"/>
            <w:vMerge w:val="restart"/>
            <w:tcBorders>
              <w:top w:val="nil"/>
              <w:left w:val="single" w:sz="4" w:space="0" w:color="auto"/>
              <w:bottom w:val="single" w:sz="4" w:space="0" w:color="auto"/>
              <w:right w:val="single" w:sz="4" w:space="0" w:color="auto"/>
            </w:tcBorders>
            <w:shd w:val="clear" w:color="auto" w:fill="auto"/>
            <w:vAlign w:val="center"/>
            <w:hideMark/>
          </w:tcPr>
          <w:p w:rsidR="00C012B1" w:rsidRPr="00DC0E39" w:rsidRDefault="00C012B1" w:rsidP="00DC0E39">
            <w:pPr>
              <w:jc w:val="center"/>
              <w:rPr>
                <w:color w:val="000000"/>
                <w:sz w:val="18"/>
                <w:szCs w:val="18"/>
              </w:rPr>
            </w:pPr>
            <w:r w:rsidRPr="00DC0E39">
              <w:rPr>
                <w:color w:val="000000"/>
                <w:sz w:val="18"/>
                <w:szCs w:val="18"/>
              </w:rPr>
              <w:t>Котельная ПНИ ст. Пижил</w:t>
            </w: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Выработка тепловой энергии</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Собственные нужды</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Отпуск с коллекторов</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Потери тепл.энергии всего, Гкал</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Потери тепл.энергии всего, %</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Полезный отпуск всего, в т.ч.</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Гкал</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КПД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sz w:val="18"/>
                <w:szCs w:val="18"/>
              </w:rPr>
            </w:pPr>
            <w:r>
              <w:rPr>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 xml:space="preserve">Расход натурального топлива, </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тыс.м3</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sz w:val="18"/>
                <w:szCs w:val="18"/>
              </w:rPr>
            </w:pPr>
            <w:r>
              <w:rPr>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Переводной коэффициент</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sz w:val="18"/>
                <w:szCs w:val="18"/>
              </w:rPr>
            </w:pPr>
            <w:r>
              <w:rPr>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Расход условного топлива</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т.у.т.</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sz w:val="18"/>
                <w:szCs w:val="18"/>
              </w:rPr>
            </w:pPr>
            <w:r>
              <w:rPr>
                <w:sz w:val="18"/>
                <w:szCs w:val="18"/>
              </w:rPr>
              <w:t>-</w:t>
            </w:r>
          </w:p>
        </w:tc>
      </w:tr>
      <w:tr w:rsidR="00C012B1"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Усредненный удельный расход топлива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кг.у.т/Гкал</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sz w:val="18"/>
                <w:szCs w:val="18"/>
              </w:rPr>
            </w:pPr>
            <w:r>
              <w:rPr>
                <w:sz w:val="18"/>
                <w:szCs w:val="18"/>
              </w:rPr>
              <w:t>-</w:t>
            </w:r>
          </w:p>
        </w:tc>
      </w:tr>
      <w:tr w:rsidR="00C012B1"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Электроэнергия</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тыс.кВтч</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sz w:val="18"/>
                <w:szCs w:val="18"/>
              </w:rPr>
            </w:pPr>
            <w:r>
              <w:rPr>
                <w:sz w:val="18"/>
                <w:szCs w:val="18"/>
              </w:rPr>
              <w:t>-</w:t>
            </w:r>
          </w:p>
        </w:tc>
      </w:tr>
      <w:tr w:rsidR="00C012B1" w:rsidRPr="00DC0E39" w:rsidTr="00C012B1">
        <w:trPr>
          <w:trHeight w:val="480"/>
        </w:trPr>
        <w:tc>
          <w:tcPr>
            <w:tcW w:w="1167" w:type="pct"/>
            <w:vMerge/>
            <w:tcBorders>
              <w:top w:val="nil"/>
              <w:left w:val="single" w:sz="4" w:space="0" w:color="auto"/>
              <w:bottom w:val="single" w:sz="4" w:space="0" w:color="auto"/>
              <w:right w:val="single" w:sz="4" w:space="0" w:color="auto"/>
            </w:tcBorders>
            <w:vAlign w:val="center"/>
            <w:hideMark/>
          </w:tcPr>
          <w:p w:rsidR="00C012B1" w:rsidRPr="00DC0E39" w:rsidRDefault="00C012B1"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DC0E39">
            <w:pPr>
              <w:rPr>
                <w:color w:val="000000"/>
                <w:sz w:val="18"/>
                <w:szCs w:val="18"/>
              </w:rPr>
            </w:pPr>
            <w:r w:rsidRPr="00DC0E39">
              <w:rPr>
                <w:color w:val="000000"/>
                <w:sz w:val="18"/>
                <w:szCs w:val="18"/>
              </w:rPr>
              <w:t>Удельный расход электроэнергии на отпуск от котельной</w:t>
            </w:r>
          </w:p>
        </w:tc>
        <w:tc>
          <w:tcPr>
            <w:tcW w:w="984" w:type="pct"/>
            <w:tcBorders>
              <w:top w:val="nil"/>
              <w:left w:val="nil"/>
              <w:bottom w:val="single" w:sz="4" w:space="0" w:color="auto"/>
              <w:right w:val="single" w:sz="4" w:space="0" w:color="auto"/>
            </w:tcBorders>
            <w:shd w:val="clear" w:color="auto" w:fill="auto"/>
            <w:noWrap/>
            <w:vAlign w:val="center"/>
            <w:hideMark/>
          </w:tcPr>
          <w:p w:rsidR="00C012B1" w:rsidRPr="00DC0E39" w:rsidRDefault="00C012B1" w:rsidP="00DC0E39">
            <w:pPr>
              <w:jc w:val="center"/>
              <w:rPr>
                <w:color w:val="000000"/>
                <w:sz w:val="18"/>
                <w:szCs w:val="18"/>
              </w:rPr>
            </w:pPr>
            <w:r w:rsidRPr="00DC0E39">
              <w:rPr>
                <w:color w:val="000000"/>
                <w:sz w:val="18"/>
                <w:szCs w:val="18"/>
              </w:rPr>
              <w:t>кВтч/Гкал</w:t>
            </w:r>
          </w:p>
        </w:tc>
        <w:tc>
          <w:tcPr>
            <w:tcW w:w="675" w:type="pct"/>
            <w:tcBorders>
              <w:top w:val="nil"/>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sz w:val="18"/>
                <w:szCs w:val="18"/>
              </w:rPr>
            </w:pPr>
            <w:r>
              <w:rPr>
                <w:sz w:val="18"/>
                <w:szCs w:val="18"/>
              </w:rPr>
              <w:t>-</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Водоснабжение расход</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м3</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C012B1" w:rsidP="00DC0E39">
            <w:pPr>
              <w:jc w:val="center"/>
              <w:rPr>
                <w:sz w:val="18"/>
                <w:szCs w:val="18"/>
              </w:rPr>
            </w:pPr>
            <w:r>
              <w:rPr>
                <w:sz w:val="18"/>
                <w:szCs w:val="18"/>
              </w:rPr>
              <w:t>-</w:t>
            </w:r>
          </w:p>
        </w:tc>
      </w:tr>
      <w:tr w:rsidR="00DC0E39" w:rsidRPr="00DC0E39" w:rsidTr="00C012B1">
        <w:trPr>
          <w:trHeight w:val="288"/>
        </w:trPr>
        <w:tc>
          <w:tcPr>
            <w:tcW w:w="1167" w:type="pct"/>
            <w:vMerge/>
            <w:tcBorders>
              <w:top w:val="nil"/>
              <w:left w:val="single" w:sz="4" w:space="0" w:color="auto"/>
              <w:bottom w:val="single" w:sz="4" w:space="0" w:color="auto"/>
              <w:right w:val="single" w:sz="4" w:space="0" w:color="auto"/>
            </w:tcBorders>
            <w:vAlign w:val="center"/>
            <w:hideMark/>
          </w:tcPr>
          <w:p w:rsidR="00DC0E39" w:rsidRPr="00DC0E39" w:rsidRDefault="00DC0E39" w:rsidP="00DC0E39">
            <w:pPr>
              <w:rPr>
                <w:color w:val="000000"/>
                <w:sz w:val="18"/>
                <w:szCs w:val="18"/>
              </w:rPr>
            </w:pPr>
          </w:p>
        </w:tc>
        <w:tc>
          <w:tcPr>
            <w:tcW w:w="2174" w:type="pct"/>
            <w:tcBorders>
              <w:top w:val="nil"/>
              <w:left w:val="nil"/>
              <w:bottom w:val="single" w:sz="4" w:space="0" w:color="auto"/>
              <w:right w:val="single" w:sz="4" w:space="0" w:color="auto"/>
            </w:tcBorders>
            <w:shd w:val="clear" w:color="auto" w:fill="auto"/>
            <w:vAlign w:val="center"/>
            <w:hideMark/>
          </w:tcPr>
          <w:p w:rsidR="00DC0E39" w:rsidRPr="00DC0E39" w:rsidRDefault="00DC0E39" w:rsidP="00DC0E39">
            <w:pPr>
              <w:rPr>
                <w:color w:val="000000"/>
                <w:sz w:val="18"/>
                <w:szCs w:val="18"/>
              </w:rPr>
            </w:pPr>
            <w:r w:rsidRPr="00DC0E39">
              <w:rPr>
                <w:color w:val="000000"/>
                <w:sz w:val="18"/>
                <w:szCs w:val="18"/>
              </w:rPr>
              <w:t>Тариф (без НДС)</w:t>
            </w:r>
          </w:p>
        </w:tc>
        <w:tc>
          <w:tcPr>
            <w:tcW w:w="984" w:type="pct"/>
            <w:tcBorders>
              <w:top w:val="nil"/>
              <w:left w:val="nil"/>
              <w:bottom w:val="single" w:sz="4" w:space="0" w:color="auto"/>
              <w:right w:val="single" w:sz="4" w:space="0" w:color="auto"/>
            </w:tcBorders>
            <w:shd w:val="clear" w:color="auto" w:fill="auto"/>
            <w:noWrap/>
            <w:vAlign w:val="center"/>
            <w:hideMark/>
          </w:tcPr>
          <w:p w:rsidR="00DC0E39" w:rsidRPr="00DC0E39" w:rsidRDefault="00DC0E39" w:rsidP="00DC0E39">
            <w:pPr>
              <w:jc w:val="center"/>
              <w:rPr>
                <w:color w:val="000000"/>
                <w:sz w:val="18"/>
                <w:szCs w:val="18"/>
              </w:rPr>
            </w:pPr>
            <w:r w:rsidRPr="00DC0E39">
              <w:rPr>
                <w:color w:val="000000"/>
                <w:sz w:val="18"/>
                <w:szCs w:val="18"/>
              </w:rPr>
              <w:t>руб/Гкал</w:t>
            </w:r>
          </w:p>
        </w:tc>
        <w:tc>
          <w:tcPr>
            <w:tcW w:w="675" w:type="pct"/>
            <w:tcBorders>
              <w:top w:val="nil"/>
              <w:left w:val="nil"/>
              <w:bottom w:val="single" w:sz="4" w:space="0" w:color="auto"/>
              <w:right w:val="single" w:sz="4" w:space="0" w:color="auto"/>
            </w:tcBorders>
            <w:shd w:val="clear" w:color="auto" w:fill="auto"/>
            <w:vAlign w:val="center"/>
            <w:hideMark/>
          </w:tcPr>
          <w:p w:rsidR="00DC0E39" w:rsidRPr="00DC0E39" w:rsidRDefault="00C012B1" w:rsidP="00C012B1">
            <w:pPr>
              <w:jc w:val="center"/>
              <w:rPr>
                <w:sz w:val="18"/>
                <w:szCs w:val="18"/>
              </w:rPr>
            </w:pPr>
            <w:r>
              <w:rPr>
                <w:sz w:val="18"/>
                <w:szCs w:val="18"/>
              </w:rPr>
              <w:t>-</w:t>
            </w:r>
          </w:p>
        </w:tc>
      </w:tr>
      <w:tr w:rsidR="00C012B1" w:rsidRPr="00DC0E39" w:rsidTr="00E06840">
        <w:trPr>
          <w:trHeight w:val="288"/>
        </w:trPr>
        <w:tc>
          <w:tcPr>
            <w:tcW w:w="1167" w:type="pct"/>
            <w:vMerge w:val="restart"/>
            <w:tcBorders>
              <w:top w:val="single" w:sz="4" w:space="0" w:color="auto"/>
              <w:left w:val="single" w:sz="4" w:space="0" w:color="auto"/>
              <w:right w:val="single" w:sz="4" w:space="0" w:color="auto"/>
            </w:tcBorders>
            <w:vAlign w:val="center"/>
            <w:hideMark/>
          </w:tcPr>
          <w:p w:rsidR="00C012B1" w:rsidRPr="00DC0E39" w:rsidRDefault="00C012B1" w:rsidP="00C012B1">
            <w:pPr>
              <w:jc w:val="center"/>
              <w:rPr>
                <w:color w:val="000000"/>
                <w:sz w:val="18"/>
                <w:szCs w:val="18"/>
              </w:rPr>
            </w:pPr>
            <w:r w:rsidRPr="00DC0E39">
              <w:rPr>
                <w:color w:val="000000"/>
                <w:sz w:val="18"/>
                <w:szCs w:val="18"/>
              </w:rPr>
              <w:t xml:space="preserve">Котельная </w:t>
            </w:r>
            <w:r>
              <w:rPr>
                <w:color w:val="000000"/>
                <w:sz w:val="18"/>
                <w:szCs w:val="18"/>
              </w:rPr>
              <w:t>Нефтяников 38а, с</w:t>
            </w:r>
            <w:r w:rsidRPr="00DC0E39">
              <w:rPr>
                <w:color w:val="000000"/>
                <w:sz w:val="18"/>
                <w:szCs w:val="18"/>
              </w:rPr>
              <w:t xml:space="preserve">. </w:t>
            </w:r>
            <w:r>
              <w:rPr>
                <w:color w:val="000000"/>
                <w:sz w:val="18"/>
                <w:szCs w:val="18"/>
              </w:rPr>
              <w:t>Сюмси</w:t>
            </w:r>
          </w:p>
        </w:tc>
        <w:tc>
          <w:tcPr>
            <w:tcW w:w="2174" w:type="pct"/>
            <w:tcBorders>
              <w:top w:val="single" w:sz="4" w:space="0" w:color="auto"/>
              <w:left w:val="nil"/>
              <w:bottom w:val="single" w:sz="4" w:space="0" w:color="auto"/>
              <w:right w:val="single" w:sz="4" w:space="0" w:color="auto"/>
            </w:tcBorders>
            <w:shd w:val="clear" w:color="auto" w:fill="auto"/>
            <w:vAlign w:val="center"/>
            <w:hideMark/>
          </w:tcPr>
          <w:p w:rsidR="00C012B1" w:rsidRPr="00DC0E39" w:rsidRDefault="00C012B1" w:rsidP="00E06840">
            <w:pPr>
              <w:rPr>
                <w:color w:val="000000"/>
                <w:sz w:val="18"/>
                <w:szCs w:val="18"/>
              </w:rPr>
            </w:pPr>
            <w:r w:rsidRPr="00DC0E39">
              <w:rPr>
                <w:color w:val="000000"/>
                <w:sz w:val="18"/>
                <w:szCs w:val="18"/>
              </w:rPr>
              <w:t>Выработка тепловой энергии</w:t>
            </w:r>
          </w:p>
        </w:tc>
        <w:tc>
          <w:tcPr>
            <w:tcW w:w="984" w:type="pct"/>
            <w:tcBorders>
              <w:top w:val="single" w:sz="4" w:space="0" w:color="auto"/>
              <w:left w:val="nil"/>
              <w:bottom w:val="single" w:sz="4" w:space="0" w:color="auto"/>
              <w:right w:val="single" w:sz="4" w:space="0" w:color="auto"/>
            </w:tcBorders>
            <w:shd w:val="clear" w:color="auto" w:fill="auto"/>
            <w:noWrap/>
            <w:vAlign w:val="center"/>
            <w:hideMark/>
          </w:tcPr>
          <w:p w:rsidR="00C012B1" w:rsidRPr="00DC0E39" w:rsidRDefault="00C012B1" w:rsidP="00E06840">
            <w:pPr>
              <w:jc w:val="center"/>
              <w:rPr>
                <w:color w:val="000000"/>
                <w:sz w:val="18"/>
                <w:szCs w:val="18"/>
              </w:rPr>
            </w:pPr>
            <w:r w:rsidRPr="00DC0E39">
              <w:rPr>
                <w:color w:val="000000"/>
                <w:sz w:val="18"/>
                <w:szCs w:val="18"/>
              </w:rPr>
              <w:t>Гкал</w:t>
            </w:r>
          </w:p>
        </w:tc>
        <w:tc>
          <w:tcPr>
            <w:tcW w:w="675" w:type="pct"/>
            <w:tcBorders>
              <w:top w:val="single" w:sz="4" w:space="0" w:color="auto"/>
              <w:left w:val="nil"/>
              <w:bottom w:val="single" w:sz="4" w:space="0" w:color="auto"/>
              <w:right w:val="single" w:sz="4" w:space="0" w:color="auto"/>
            </w:tcBorders>
            <w:shd w:val="clear" w:color="auto" w:fill="auto"/>
            <w:vAlign w:val="center"/>
            <w:hideMark/>
          </w:tcPr>
          <w:p w:rsidR="00C012B1" w:rsidRPr="00DC0E39" w:rsidRDefault="00C012B1" w:rsidP="00E06840">
            <w:pPr>
              <w:jc w:val="center"/>
              <w:rPr>
                <w:color w:val="000000"/>
                <w:sz w:val="18"/>
                <w:szCs w:val="18"/>
              </w:rPr>
            </w:pPr>
            <w:r>
              <w:rPr>
                <w:color w:val="000000"/>
                <w:sz w:val="18"/>
                <w:szCs w:val="18"/>
              </w:rPr>
              <w:t>-</w:t>
            </w:r>
          </w:p>
        </w:tc>
      </w:tr>
      <w:tr w:rsidR="00C012B1" w:rsidRPr="00DC0E39" w:rsidTr="00E06840">
        <w:trPr>
          <w:trHeight w:val="288"/>
        </w:trPr>
        <w:tc>
          <w:tcPr>
            <w:tcW w:w="1167" w:type="pct"/>
            <w:vMerge/>
            <w:tcBorders>
              <w:left w:val="single" w:sz="4" w:space="0" w:color="auto"/>
              <w:right w:val="single" w:sz="4" w:space="0" w:color="auto"/>
            </w:tcBorders>
            <w:vAlign w:val="center"/>
          </w:tcPr>
          <w:p w:rsidR="00C012B1" w:rsidRPr="00DC0E39" w:rsidRDefault="00C012B1" w:rsidP="00E06840">
            <w:pPr>
              <w:rPr>
                <w:color w:val="000000"/>
                <w:sz w:val="18"/>
                <w:szCs w:val="18"/>
              </w:rPr>
            </w:pPr>
          </w:p>
        </w:tc>
        <w:tc>
          <w:tcPr>
            <w:tcW w:w="2174"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rPr>
                <w:color w:val="000000"/>
                <w:sz w:val="18"/>
                <w:szCs w:val="18"/>
              </w:rPr>
            </w:pPr>
            <w:r w:rsidRPr="00DC0E39">
              <w:rPr>
                <w:color w:val="000000"/>
                <w:sz w:val="18"/>
                <w:szCs w:val="18"/>
              </w:rPr>
              <w:t>Собственные нужды</w:t>
            </w:r>
          </w:p>
        </w:tc>
        <w:tc>
          <w:tcPr>
            <w:tcW w:w="984" w:type="pct"/>
            <w:tcBorders>
              <w:top w:val="single" w:sz="4" w:space="0" w:color="auto"/>
              <w:left w:val="nil"/>
              <w:bottom w:val="single" w:sz="4" w:space="0" w:color="auto"/>
              <w:right w:val="single" w:sz="4" w:space="0" w:color="auto"/>
            </w:tcBorders>
            <w:shd w:val="clear" w:color="auto" w:fill="auto"/>
            <w:noWrap/>
            <w:vAlign w:val="center"/>
          </w:tcPr>
          <w:p w:rsidR="00C012B1" w:rsidRPr="00DC0E39" w:rsidRDefault="00C012B1" w:rsidP="00E06840">
            <w:pPr>
              <w:jc w:val="center"/>
              <w:rPr>
                <w:color w:val="000000"/>
                <w:sz w:val="18"/>
                <w:szCs w:val="18"/>
              </w:rPr>
            </w:pPr>
            <w:r w:rsidRPr="00DC0E39">
              <w:rPr>
                <w:color w:val="000000"/>
                <w:sz w:val="18"/>
                <w:szCs w:val="18"/>
              </w:rPr>
              <w:t>Гкал</w:t>
            </w:r>
          </w:p>
        </w:tc>
        <w:tc>
          <w:tcPr>
            <w:tcW w:w="675"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jc w:val="center"/>
              <w:rPr>
                <w:color w:val="000000"/>
                <w:sz w:val="18"/>
                <w:szCs w:val="18"/>
              </w:rPr>
            </w:pPr>
            <w:r>
              <w:rPr>
                <w:color w:val="000000"/>
                <w:sz w:val="18"/>
                <w:szCs w:val="18"/>
              </w:rPr>
              <w:t>-</w:t>
            </w:r>
          </w:p>
        </w:tc>
      </w:tr>
      <w:tr w:rsidR="00C012B1" w:rsidRPr="00DC0E39" w:rsidTr="00E06840">
        <w:trPr>
          <w:trHeight w:val="288"/>
        </w:trPr>
        <w:tc>
          <w:tcPr>
            <w:tcW w:w="1167" w:type="pct"/>
            <w:vMerge/>
            <w:tcBorders>
              <w:left w:val="single" w:sz="4" w:space="0" w:color="auto"/>
              <w:right w:val="single" w:sz="4" w:space="0" w:color="auto"/>
            </w:tcBorders>
            <w:vAlign w:val="center"/>
          </w:tcPr>
          <w:p w:rsidR="00C012B1" w:rsidRPr="00DC0E39" w:rsidRDefault="00C012B1" w:rsidP="00E06840">
            <w:pPr>
              <w:rPr>
                <w:color w:val="000000"/>
                <w:sz w:val="18"/>
                <w:szCs w:val="18"/>
              </w:rPr>
            </w:pPr>
          </w:p>
        </w:tc>
        <w:tc>
          <w:tcPr>
            <w:tcW w:w="2174"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rPr>
                <w:color w:val="000000"/>
                <w:sz w:val="18"/>
                <w:szCs w:val="18"/>
              </w:rPr>
            </w:pPr>
            <w:r w:rsidRPr="00DC0E39">
              <w:rPr>
                <w:color w:val="000000"/>
                <w:sz w:val="18"/>
                <w:szCs w:val="18"/>
              </w:rPr>
              <w:t>Отпуск с коллекторов</w:t>
            </w:r>
          </w:p>
        </w:tc>
        <w:tc>
          <w:tcPr>
            <w:tcW w:w="984" w:type="pct"/>
            <w:tcBorders>
              <w:top w:val="single" w:sz="4" w:space="0" w:color="auto"/>
              <w:left w:val="nil"/>
              <w:bottom w:val="single" w:sz="4" w:space="0" w:color="auto"/>
              <w:right w:val="single" w:sz="4" w:space="0" w:color="auto"/>
            </w:tcBorders>
            <w:shd w:val="clear" w:color="auto" w:fill="auto"/>
            <w:noWrap/>
            <w:vAlign w:val="center"/>
          </w:tcPr>
          <w:p w:rsidR="00C012B1" w:rsidRPr="00DC0E39" w:rsidRDefault="00C012B1" w:rsidP="00E06840">
            <w:pPr>
              <w:jc w:val="center"/>
              <w:rPr>
                <w:color w:val="000000"/>
                <w:sz w:val="18"/>
                <w:szCs w:val="18"/>
              </w:rPr>
            </w:pPr>
            <w:r w:rsidRPr="00DC0E39">
              <w:rPr>
                <w:color w:val="000000"/>
                <w:sz w:val="18"/>
                <w:szCs w:val="18"/>
              </w:rPr>
              <w:t>Гкал</w:t>
            </w:r>
          </w:p>
        </w:tc>
        <w:tc>
          <w:tcPr>
            <w:tcW w:w="675"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jc w:val="center"/>
              <w:rPr>
                <w:color w:val="000000"/>
                <w:sz w:val="18"/>
                <w:szCs w:val="18"/>
              </w:rPr>
            </w:pPr>
            <w:r>
              <w:rPr>
                <w:color w:val="000000"/>
                <w:sz w:val="18"/>
                <w:szCs w:val="18"/>
              </w:rPr>
              <w:t>-</w:t>
            </w:r>
          </w:p>
        </w:tc>
      </w:tr>
      <w:tr w:rsidR="00C012B1" w:rsidRPr="00DC0E39" w:rsidTr="00E06840">
        <w:trPr>
          <w:trHeight w:val="288"/>
        </w:trPr>
        <w:tc>
          <w:tcPr>
            <w:tcW w:w="1167" w:type="pct"/>
            <w:vMerge/>
            <w:tcBorders>
              <w:left w:val="single" w:sz="4" w:space="0" w:color="auto"/>
              <w:right w:val="single" w:sz="4" w:space="0" w:color="auto"/>
            </w:tcBorders>
            <w:vAlign w:val="center"/>
          </w:tcPr>
          <w:p w:rsidR="00C012B1" w:rsidRPr="00DC0E39" w:rsidRDefault="00C012B1" w:rsidP="00E06840">
            <w:pPr>
              <w:rPr>
                <w:color w:val="000000"/>
                <w:sz w:val="18"/>
                <w:szCs w:val="18"/>
              </w:rPr>
            </w:pPr>
          </w:p>
        </w:tc>
        <w:tc>
          <w:tcPr>
            <w:tcW w:w="2174"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rPr>
                <w:color w:val="000000"/>
                <w:sz w:val="18"/>
                <w:szCs w:val="18"/>
              </w:rPr>
            </w:pPr>
            <w:r w:rsidRPr="00DC0E39">
              <w:rPr>
                <w:color w:val="000000"/>
                <w:sz w:val="18"/>
                <w:szCs w:val="18"/>
              </w:rPr>
              <w:t>Потери тепл.энергии всего, Гкал</w:t>
            </w:r>
          </w:p>
        </w:tc>
        <w:tc>
          <w:tcPr>
            <w:tcW w:w="984" w:type="pct"/>
            <w:tcBorders>
              <w:top w:val="single" w:sz="4" w:space="0" w:color="auto"/>
              <w:left w:val="nil"/>
              <w:bottom w:val="single" w:sz="4" w:space="0" w:color="auto"/>
              <w:right w:val="single" w:sz="4" w:space="0" w:color="auto"/>
            </w:tcBorders>
            <w:shd w:val="clear" w:color="auto" w:fill="auto"/>
            <w:noWrap/>
            <w:vAlign w:val="center"/>
          </w:tcPr>
          <w:p w:rsidR="00C012B1" w:rsidRPr="00DC0E39" w:rsidRDefault="00C012B1" w:rsidP="00E06840">
            <w:pPr>
              <w:jc w:val="center"/>
              <w:rPr>
                <w:color w:val="000000"/>
                <w:sz w:val="18"/>
                <w:szCs w:val="18"/>
              </w:rPr>
            </w:pPr>
            <w:r w:rsidRPr="00DC0E39">
              <w:rPr>
                <w:color w:val="000000"/>
                <w:sz w:val="18"/>
                <w:szCs w:val="18"/>
              </w:rPr>
              <w:t>Гкал</w:t>
            </w:r>
          </w:p>
        </w:tc>
        <w:tc>
          <w:tcPr>
            <w:tcW w:w="675"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jc w:val="center"/>
              <w:rPr>
                <w:color w:val="000000"/>
                <w:sz w:val="18"/>
                <w:szCs w:val="18"/>
              </w:rPr>
            </w:pPr>
            <w:r>
              <w:rPr>
                <w:color w:val="000000"/>
                <w:sz w:val="18"/>
                <w:szCs w:val="18"/>
              </w:rPr>
              <w:t>-</w:t>
            </w:r>
          </w:p>
        </w:tc>
      </w:tr>
      <w:tr w:rsidR="00C012B1" w:rsidRPr="00DC0E39" w:rsidTr="00E06840">
        <w:trPr>
          <w:trHeight w:val="288"/>
        </w:trPr>
        <w:tc>
          <w:tcPr>
            <w:tcW w:w="1167" w:type="pct"/>
            <w:vMerge/>
            <w:tcBorders>
              <w:left w:val="single" w:sz="4" w:space="0" w:color="auto"/>
              <w:right w:val="single" w:sz="4" w:space="0" w:color="auto"/>
            </w:tcBorders>
            <w:vAlign w:val="center"/>
          </w:tcPr>
          <w:p w:rsidR="00C012B1" w:rsidRPr="00DC0E39" w:rsidRDefault="00C012B1" w:rsidP="00E06840">
            <w:pPr>
              <w:rPr>
                <w:color w:val="000000"/>
                <w:sz w:val="18"/>
                <w:szCs w:val="18"/>
              </w:rPr>
            </w:pPr>
          </w:p>
        </w:tc>
        <w:tc>
          <w:tcPr>
            <w:tcW w:w="2174"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rPr>
                <w:color w:val="000000"/>
                <w:sz w:val="18"/>
                <w:szCs w:val="18"/>
              </w:rPr>
            </w:pPr>
            <w:r w:rsidRPr="00DC0E39">
              <w:rPr>
                <w:color w:val="000000"/>
                <w:sz w:val="18"/>
                <w:szCs w:val="18"/>
              </w:rPr>
              <w:t>Потери тепл.энергии всего, %</w:t>
            </w:r>
          </w:p>
        </w:tc>
        <w:tc>
          <w:tcPr>
            <w:tcW w:w="984" w:type="pct"/>
            <w:tcBorders>
              <w:top w:val="single" w:sz="4" w:space="0" w:color="auto"/>
              <w:left w:val="nil"/>
              <w:bottom w:val="single" w:sz="4" w:space="0" w:color="auto"/>
              <w:right w:val="single" w:sz="4" w:space="0" w:color="auto"/>
            </w:tcBorders>
            <w:shd w:val="clear" w:color="auto" w:fill="auto"/>
            <w:noWrap/>
            <w:vAlign w:val="center"/>
          </w:tcPr>
          <w:p w:rsidR="00C012B1" w:rsidRPr="00DC0E39" w:rsidRDefault="00C012B1" w:rsidP="00E06840">
            <w:pPr>
              <w:jc w:val="center"/>
              <w:rPr>
                <w:color w:val="000000"/>
                <w:sz w:val="18"/>
                <w:szCs w:val="18"/>
              </w:rPr>
            </w:pPr>
            <w:r w:rsidRPr="00DC0E39">
              <w:rPr>
                <w:color w:val="000000"/>
                <w:sz w:val="18"/>
                <w:szCs w:val="18"/>
              </w:rPr>
              <w:t>%</w:t>
            </w:r>
          </w:p>
        </w:tc>
        <w:tc>
          <w:tcPr>
            <w:tcW w:w="675"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jc w:val="center"/>
              <w:rPr>
                <w:color w:val="000000"/>
                <w:sz w:val="18"/>
                <w:szCs w:val="18"/>
              </w:rPr>
            </w:pPr>
            <w:r>
              <w:rPr>
                <w:color w:val="000000"/>
                <w:sz w:val="18"/>
                <w:szCs w:val="18"/>
              </w:rPr>
              <w:t>-</w:t>
            </w:r>
          </w:p>
        </w:tc>
      </w:tr>
      <w:tr w:rsidR="00C012B1" w:rsidRPr="00DC0E39" w:rsidTr="00E06840">
        <w:trPr>
          <w:trHeight w:val="288"/>
        </w:trPr>
        <w:tc>
          <w:tcPr>
            <w:tcW w:w="1167" w:type="pct"/>
            <w:vMerge/>
            <w:tcBorders>
              <w:left w:val="single" w:sz="4" w:space="0" w:color="auto"/>
              <w:right w:val="single" w:sz="4" w:space="0" w:color="auto"/>
            </w:tcBorders>
            <w:vAlign w:val="center"/>
          </w:tcPr>
          <w:p w:rsidR="00C012B1" w:rsidRPr="00DC0E39" w:rsidRDefault="00C012B1" w:rsidP="00E06840">
            <w:pPr>
              <w:rPr>
                <w:color w:val="000000"/>
                <w:sz w:val="18"/>
                <w:szCs w:val="18"/>
              </w:rPr>
            </w:pPr>
          </w:p>
        </w:tc>
        <w:tc>
          <w:tcPr>
            <w:tcW w:w="2174"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rPr>
                <w:color w:val="000000"/>
                <w:sz w:val="18"/>
                <w:szCs w:val="18"/>
              </w:rPr>
            </w:pPr>
            <w:r w:rsidRPr="00DC0E39">
              <w:rPr>
                <w:color w:val="000000"/>
                <w:sz w:val="18"/>
                <w:szCs w:val="18"/>
              </w:rPr>
              <w:t>Полезный отпуск всего, в т.ч.</w:t>
            </w:r>
          </w:p>
        </w:tc>
        <w:tc>
          <w:tcPr>
            <w:tcW w:w="984" w:type="pct"/>
            <w:tcBorders>
              <w:top w:val="single" w:sz="4" w:space="0" w:color="auto"/>
              <w:left w:val="nil"/>
              <w:bottom w:val="single" w:sz="4" w:space="0" w:color="auto"/>
              <w:right w:val="single" w:sz="4" w:space="0" w:color="auto"/>
            </w:tcBorders>
            <w:shd w:val="clear" w:color="auto" w:fill="auto"/>
            <w:noWrap/>
            <w:vAlign w:val="center"/>
          </w:tcPr>
          <w:p w:rsidR="00C012B1" w:rsidRPr="00DC0E39" w:rsidRDefault="00C012B1" w:rsidP="00E06840">
            <w:pPr>
              <w:jc w:val="center"/>
              <w:rPr>
                <w:color w:val="000000"/>
                <w:sz w:val="18"/>
                <w:szCs w:val="18"/>
              </w:rPr>
            </w:pPr>
            <w:r w:rsidRPr="00DC0E39">
              <w:rPr>
                <w:color w:val="000000"/>
                <w:sz w:val="18"/>
                <w:szCs w:val="18"/>
              </w:rPr>
              <w:t>Гкал</w:t>
            </w:r>
          </w:p>
        </w:tc>
        <w:tc>
          <w:tcPr>
            <w:tcW w:w="675"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jc w:val="center"/>
              <w:rPr>
                <w:color w:val="000000"/>
                <w:sz w:val="18"/>
                <w:szCs w:val="18"/>
              </w:rPr>
            </w:pPr>
            <w:r>
              <w:rPr>
                <w:color w:val="000000"/>
                <w:sz w:val="18"/>
                <w:szCs w:val="18"/>
              </w:rPr>
              <w:t>-</w:t>
            </w:r>
          </w:p>
        </w:tc>
      </w:tr>
      <w:tr w:rsidR="00C012B1" w:rsidRPr="00DC0E39" w:rsidTr="00E06840">
        <w:trPr>
          <w:trHeight w:val="288"/>
        </w:trPr>
        <w:tc>
          <w:tcPr>
            <w:tcW w:w="1167" w:type="pct"/>
            <w:vMerge/>
            <w:tcBorders>
              <w:left w:val="single" w:sz="4" w:space="0" w:color="auto"/>
              <w:right w:val="single" w:sz="4" w:space="0" w:color="auto"/>
            </w:tcBorders>
            <w:vAlign w:val="center"/>
          </w:tcPr>
          <w:p w:rsidR="00C012B1" w:rsidRPr="00DC0E39" w:rsidRDefault="00C012B1" w:rsidP="00E06840">
            <w:pPr>
              <w:rPr>
                <w:color w:val="000000"/>
                <w:sz w:val="18"/>
                <w:szCs w:val="18"/>
              </w:rPr>
            </w:pPr>
          </w:p>
        </w:tc>
        <w:tc>
          <w:tcPr>
            <w:tcW w:w="2174"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rPr>
                <w:color w:val="000000"/>
                <w:sz w:val="18"/>
                <w:szCs w:val="18"/>
              </w:rPr>
            </w:pPr>
            <w:r w:rsidRPr="00DC0E39">
              <w:rPr>
                <w:color w:val="000000"/>
                <w:sz w:val="18"/>
                <w:szCs w:val="18"/>
              </w:rPr>
              <w:t>КПД котельной</w:t>
            </w:r>
          </w:p>
        </w:tc>
        <w:tc>
          <w:tcPr>
            <w:tcW w:w="984" w:type="pct"/>
            <w:tcBorders>
              <w:top w:val="single" w:sz="4" w:space="0" w:color="auto"/>
              <w:left w:val="nil"/>
              <w:bottom w:val="single" w:sz="4" w:space="0" w:color="auto"/>
              <w:right w:val="single" w:sz="4" w:space="0" w:color="auto"/>
            </w:tcBorders>
            <w:shd w:val="clear" w:color="auto" w:fill="auto"/>
            <w:noWrap/>
            <w:vAlign w:val="center"/>
          </w:tcPr>
          <w:p w:rsidR="00C012B1" w:rsidRPr="00DC0E39" w:rsidRDefault="00C012B1" w:rsidP="00E06840">
            <w:pPr>
              <w:jc w:val="center"/>
              <w:rPr>
                <w:color w:val="000000"/>
                <w:sz w:val="18"/>
                <w:szCs w:val="18"/>
              </w:rPr>
            </w:pPr>
            <w:r w:rsidRPr="00DC0E39">
              <w:rPr>
                <w:color w:val="000000"/>
                <w:sz w:val="18"/>
                <w:szCs w:val="18"/>
              </w:rPr>
              <w:t>%</w:t>
            </w:r>
          </w:p>
        </w:tc>
        <w:tc>
          <w:tcPr>
            <w:tcW w:w="675"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jc w:val="center"/>
              <w:rPr>
                <w:sz w:val="18"/>
                <w:szCs w:val="18"/>
              </w:rPr>
            </w:pPr>
            <w:r>
              <w:rPr>
                <w:sz w:val="18"/>
                <w:szCs w:val="18"/>
              </w:rPr>
              <w:t>-</w:t>
            </w:r>
          </w:p>
        </w:tc>
      </w:tr>
      <w:tr w:rsidR="00C012B1" w:rsidRPr="00DC0E39" w:rsidTr="00E06840">
        <w:trPr>
          <w:trHeight w:val="288"/>
        </w:trPr>
        <w:tc>
          <w:tcPr>
            <w:tcW w:w="1167" w:type="pct"/>
            <w:vMerge/>
            <w:tcBorders>
              <w:left w:val="single" w:sz="4" w:space="0" w:color="auto"/>
              <w:right w:val="single" w:sz="4" w:space="0" w:color="auto"/>
            </w:tcBorders>
            <w:vAlign w:val="center"/>
          </w:tcPr>
          <w:p w:rsidR="00C012B1" w:rsidRPr="00DC0E39" w:rsidRDefault="00C012B1" w:rsidP="00E06840">
            <w:pPr>
              <w:rPr>
                <w:color w:val="000000"/>
                <w:sz w:val="18"/>
                <w:szCs w:val="18"/>
              </w:rPr>
            </w:pPr>
          </w:p>
        </w:tc>
        <w:tc>
          <w:tcPr>
            <w:tcW w:w="2174"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rPr>
                <w:color w:val="000000"/>
                <w:sz w:val="18"/>
                <w:szCs w:val="18"/>
              </w:rPr>
            </w:pPr>
            <w:r w:rsidRPr="00DC0E39">
              <w:rPr>
                <w:color w:val="000000"/>
                <w:sz w:val="18"/>
                <w:szCs w:val="18"/>
              </w:rPr>
              <w:t xml:space="preserve">Расход натурального топлива, </w:t>
            </w:r>
          </w:p>
        </w:tc>
        <w:tc>
          <w:tcPr>
            <w:tcW w:w="984" w:type="pct"/>
            <w:tcBorders>
              <w:top w:val="single" w:sz="4" w:space="0" w:color="auto"/>
              <w:left w:val="nil"/>
              <w:bottom w:val="single" w:sz="4" w:space="0" w:color="auto"/>
              <w:right w:val="single" w:sz="4" w:space="0" w:color="auto"/>
            </w:tcBorders>
            <w:shd w:val="clear" w:color="auto" w:fill="auto"/>
            <w:noWrap/>
            <w:vAlign w:val="center"/>
          </w:tcPr>
          <w:p w:rsidR="00C012B1" w:rsidRPr="00DC0E39" w:rsidRDefault="00C012B1" w:rsidP="00E06840">
            <w:pPr>
              <w:jc w:val="center"/>
              <w:rPr>
                <w:color w:val="000000"/>
                <w:sz w:val="18"/>
                <w:szCs w:val="18"/>
              </w:rPr>
            </w:pPr>
            <w:r w:rsidRPr="00DC0E39">
              <w:rPr>
                <w:color w:val="000000"/>
                <w:sz w:val="18"/>
                <w:szCs w:val="18"/>
              </w:rPr>
              <w:t>тыс.м3</w:t>
            </w:r>
          </w:p>
        </w:tc>
        <w:tc>
          <w:tcPr>
            <w:tcW w:w="675"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jc w:val="center"/>
              <w:rPr>
                <w:sz w:val="18"/>
                <w:szCs w:val="18"/>
              </w:rPr>
            </w:pPr>
            <w:r>
              <w:rPr>
                <w:sz w:val="18"/>
                <w:szCs w:val="18"/>
              </w:rPr>
              <w:t>-</w:t>
            </w:r>
          </w:p>
        </w:tc>
      </w:tr>
      <w:tr w:rsidR="00C012B1" w:rsidRPr="00DC0E39" w:rsidTr="00E06840">
        <w:trPr>
          <w:trHeight w:val="288"/>
        </w:trPr>
        <w:tc>
          <w:tcPr>
            <w:tcW w:w="1167" w:type="pct"/>
            <w:vMerge/>
            <w:tcBorders>
              <w:left w:val="single" w:sz="4" w:space="0" w:color="auto"/>
              <w:right w:val="single" w:sz="4" w:space="0" w:color="auto"/>
            </w:tcBorders>
            <w:vAlign w:val="center"/>
          </w:tcPr>
          <w:p w:rsidR="00C012B1" w:rsidRPr="00DC0E39" w:rsidRDefault="00C012B1" w:rsidP="00E06840">
            <w:pPr>
              <w:rPr>
                <w:color w:val="000000"/>
                <w:sz w:val="18"/>
                <w:szCs w:val="18"/>
              </w:rPr>
            </w:pPr>
          </w:p>
        </w:tc>
        <w:tc>
          <w:tcPr>
            <w:tcW w:w="2174"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rPr>
                <w:color w:val="000000"/>
                <w:sz w:val="18"/>
                <w:szCs w:val="18"/>
              </w:rPr>
            </w:pPr>
            <w:r w:rsidRPr="00DC0E39">
              <w:rPr>
                <w:color w:val="000000"/>
                <w:sz w:val="18"/>
                <w:szCs w:val="18"/>
              </w:rPr>
              <w:t>Переводной коэффициент</w:t>
            </w:r>
          </w:p>
        </w:tc>
        <w:tc>
          <w:tcPr>
            <w:tcW w:w="984" w:type="pct"/>
            <w:tcBorders>
              <w:top w:val="single" w:sz="4" w:space="0" w:color="auto"/>
              <w:left w:val="nil"/>
              <w:bottom w:val="single" w:sz="4" w:space="0" w:color="auto"/>
              <w:right w:val="single" w:sz="4" w:space="0" w:color="auto"/>
            </w:tcBorders>
            <w:shd w:val="clear" w:color="auto" w:fill="auto"/>
            <w:noWrap/>
            <w:vAlign w:val="center"/>
          </w:tcPr>
          <w:p w:rsidR="00C012B1" w:rsidRPr="00DC0E39" w:rsidRDefault="00C012B1" w:rsidP="00E06840">
            <w:pPr>
              <w:jc w:val="center"/>
              <w:rPr>
                <w:color w:val="000000"/>
                <w:sz w:val="18"/>
                <w:szCs w:val="18"/>
              </w:rPr>
            </w:pPr>
            <w:r w:rsidRPr="00DC0E39">
              <w:rPr>
                <w:color w:val="000000"/>
                <w:sz w:val="18"/>
                <w:szCs w:val="18"/>
              </w:rPr>
              <w:t> </w:t>
            </w:r>
          </w:p>
        </w:tc>
        <w:tc>
          <w:tcPr>
            <w:tcW w:w="675"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jc w:val="center"/>
              <w:rPr>
                <w:sz w:val="18"/>
                <w:szCs w:val="18"/>
              </w:rPr>
            </w:pPr>
            <w:r>
              <w:rPr>
                <w:sz w:val="18"/>
                <w:szCs w:val="18"/>
              </w:rPr>
              <w:t>-</w:t>
            </w:r>
          </w:p>
        </w:tc>
      </w:tr>
      <w:tr w:rsidR="00C012B1" w:rsidRPr="00DC0E39" w:rsidTr="00E06840">
        <w:trPr>
          <w:trHeight w:val="288"/>
        </w:trPr>
        <w:tc>
          <w:tcPr>
            <w:tcW w:w="1167" w:type="pct"/>
            <w:vMerge/>
            <w:tcBorders>
              <w:left w:val="single" w:sz="4" w:space="0" w:color="auto"/>
              <w:right w:val="single" w:sz="4" w:space="0" w:color="auto"/>
            </w:tcBorders>
            <w:vAlign w:val="center"/>
          </w:tcPr>
          <w:p w:rsidR="00C012B1" w:rsidRPr="00DC0E39" w:rsidRDefault="00C012B1" w:rsidP="00E06840">
            <w:pPr>
              <w:rPr>
                <w:color w:val="000000"/>
                <w:sz w:val="18"/>
                <w:szCs w:val="18"/>
              </w:rPr>
            </w:pPr>
          </w:p>
        </w:tc>
        <w:tc>
          <w:tcPr>
            <w:tcW w:w="2174"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rPr>
                <w:color w:val="000000"/>
                <w:sz w:val="18"/>
                <w:szCs w:val="18"/>
              </w:rPr>
            </w:pPr>
            <w:r w:rsidRPr="00DC0E39">
              <w:rPr>
                <w:color w:val="000000"/>
                <w:sz w:val="18"/>
                <w:szCs w:val="18"/>
              </w:rPr>
              <w:t>Расход условного топлива</w:t>
            </w:r>
          </w:p>
        </w:tc>
        <w:tc>
          <w:tcPr>
            <w:tcW w:w="984" w:type="pct"/>
            <w:tcBorders>
              <w:top w:val="single" w:sz="4" w:space="0" w:color="auto"/>
              <w:left w:val="nil"/>
              <w:bottom w:val="single" w:sz="4" w:space="0" w:color="auto"/>
              <w:right w:val="single" w:sz="4" w:space="0" w:color="auto"/>
            </w:tcBorders>
            <w:shd w:val="clear" w:color="auto" w:fill="auto"/>
            <w:noWrap/>
            <w:vAlign w:val="center"/>
          </w:tcPr>
          <w:p w:rsidR="00C012B1" w:rsidRPr="00DC0E39" w:rsidRDefault="00C012B1" w:rsidP="00E06840">
            <w:pPr>
              <w:jc w:val="center"/>
              <w:rPr>
                <w:color w:val="000000"/>
                <w:sz w:val="18"/>
                <w:szCs w:val="18"/>
              </w:rPr>
            </w:pPr>
            <w:r w:rsidRPr="00DC0E39">
              <w:rPr>
                <w:color w:val="000000"/>
                <w:sz w:val="18"/>
                <w:szCs w:val="18"/>
              </w:rPr>
              <w:t>т.у.т.</w:t>
            </w:r>
          </w:p>
        </w:tc>
        <w:tc>
          <w:tcPr>
            <w:tcW w:w="675"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jc w:val="center"/>
              <w:rPr>
                <w:sz w:val="18"/>
                <w:szCs w:val="18"/>
              </w:rPr>
            </w:pPr>
            <w:r>
              <w:rPr>
                <w:sz w:val="18"/>
                <w:szCs w:val="18"/>
              </w:rPr>
              <w:t>-</w:t>
            </w:r>
          </w:p>
        </w:tc>
      </w:tr>
      <w:tr w:rsidR="00C012B1" w:rsidRPr="00DC0E39" w:rsidTr="00E06840">
        <w:trPr>
          <w:trHeight w:val="288"/>
        </w:trPr>
        <w:tc>
          <w:tcPr>
            <w:tcW w:w="1167" w:type="pct"/>
            <w:vMerge/>
            <w:tcBorders>
              <w:left w:val="single" w:sz="4" w:space="0" w:color="auto"/>
              <w:right w:val="single" w:sz="4" w:space="0" w:color="auto"/>
            </w:tcBorders>
            <w:vAlign w:val="center"/>
          </w:tcPr>
          <w:p w:rsidR="00C012B1" w:rsidRPr="00DC0E39" w:rsidRDefault="00C012B1" w:rsidP="00E06840">
            <w:pPr>
              <w:rPr>
                <w:color w:val="000000"/>
                <w:sz w:val="18"/>
                <w:szCs w:val="18"/>
              </w:rPr>
            </w:pPr>
          </w:p>
        </w:tc>
        <w:tc>
          <w:tcPr>
            <w:tcW w:w="2174"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rPr>
                <w:color w:val="000000"/>
                <w:sz w:val="18"/>
                <w:szCs w:val="18"/>
              </w:rPr>
            </w:pPr>
            <w:r w:rsidRPr="00DC0E39">
              <w:rPr>
                <w:color w:val="000000"/>
                <w:sz w:val="18"/>
                <w:szCs w:val="18"/>
              </w:rPr>
              <w:t>Усредненный удельный расход топлива на отпуск от котельной</w:t>
            </w:r>
          </w:p>
        </w:tc>
        <w:tc>
          <w:tcPr>
            <w:tcW w:w="984" w:type="pct"/>
            <w:tcBorders>
              <w:top w:val="single" w:sz="4" w:space="0" w:color="auto"/>
              <w:left w:val="nil"/>
              <w:bottom w:val="single" w:sz="4" w:space="0" w:color="auto"/>
              <w:right w:val="single" w:sz="4" w:space="0" w:color="auto"/>
            </w:tcBorders>
            <w:shd w:val="clear" w:color="auto" w:fill="auto"/>
            <w:noWrap/>
            <w:vAlign w:val="center"/>
          </w:tcPr>
          <w:p w:rsidR="00C012B1" w:rsidRPr="00DC0E39" w:rsidRDefault="00C012B1" w:rsidP="00E06840">
            <w:pPr>
              <w:jc w:val="center"/>
              <w:rPr>
                <w:color w:val="000000"/>
                <w:sz w:val="18"/>
                <w:szCs w:val="18"/>
              </w:rPr>
            </w:pPr>
            <w:r w:rsidRPr="00DC0E39">
              <w:rPr>
                <w:color w:val="000000"/>
                <w:sz w:val="18"/>
                <w:szCs w:val="18"/>
              </w:rPr>
              <w:t>кг.у.т/Гкал</w:t>
            </w:r>
          </w:p>
        </w:tc>
        <w:tc>
          <w:tcPr>
            <w:tcW w:w="675"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jc w:val="center"/>
              <w:rPr>
                <w:sz w:val="18"/>
                <w:szCs w:val="18"/>
              </w:rPr>
            </w:pPr>
            <w:r>
              <w:rPr>
                <w:sz w:val="18"/>
                <w:szCs w:val="18"/>
              </w:rPr>
              <w:t>-</w:t>
            </w:r>
          </w:p>
        </w:tc>
      </w:tr>
      <w:tr w:rsidR="00C012B1" w:rsidRPr="00DC0E39" w:rsidTr="00E06840">
        <w:trPr>
          <w:trHeight w:val="288"/>
        </w:trPr>
        <w:tc>
          <w:tcPr>
            <w:tcW w:w="1167" w:type="pct"/>
            <w:vMerge/>
            <w:tcBorders>
              <w:left w:val="single" w:sz="4" w:space="0" w:color="auto"/>
              <w:right w:val="single" w:sz="4" w:space="0" w:color="auto"/>
            </w:tcBorders>
            <w:vAlign w:val="center"/>
          </w:tcPr>
          <w:p w:rsidR="00C012B1" w:rsidRPr="00DC0E39" w:rsidRDefault="00C012B1" w:rsidP="00E06840">
            <w:pPr>
              <w:rPr>
                <w:color w:val="000000"/>
                <w:sz w:val="18"/>
                <w:szCs w:val="18"/>
              </w:rPr>
            </w:pPr>
          </w:p>
        </w:tc>
        <w:tc>
          <w:tcPr>
            <w:tcW w:w="2174"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rPr>
                <w:color w:val="000000"/>
                <w:sz w:val="18"/>
                <w:szCs w:val="18"/>
              </w:rPr>
            </w:pPr>
            <w:r w:rsidRPr="00DC0E39">
              <w:rPr>
                <w:color w:val="000000"/>
                <w:sz w:val="18"/>
                <w:szCs w:val="18"/>
              </w:rPr>
              <w:t>Электроэнергия</w:t>
            </w:r>
          </w:p>
        </w:tc>
        <w:tc>
          <w:tcPr>
            <w:tcW w:w="984" w:type="pct"/>
            <w:tcBorders>
              <w:top w:val="single" w:sz="4" w:space="0" w:color="auto"/>
              <w:left w:val="nil"/>
              <w:bottom w:val="single" w:sz="4" w:space="0" w:color="auto"/>
              <w:right w:val="single" w:sz="4" w:space="0" w:color="auto"/>
            </w:tcBorders>
            <w:shd w:val="clear" w:color="auto" w:fill="auto"/>
            <w:noWrap/>
            <w:vAlign w:val="center"/>
          </w:tcPr>
          <w:p w:rsidR="00C012B1" w:rsidRPr="00DC0E39" w:rsidRDefault="00C012B1" w:rsidP="00E06840">
            <w:pPr>
              <w:jc w:val="center"/>
              <w:rPr>
                <w:color w:val="000000"/>
                <w:sz w:val="18"/>
                <w:szCs w:val="18"/>
              </w:rPr>
            </w:pPr>
            <w:r w:rsidRPr="00DC0E39">
              <w:rPr>
                <w:color w:val="000000"/>
                <w:sz w:val="18"/>
                <w:szCs w:val="18"/>
              </w:rPr>
              <w:t>тыс.кВтч</w:t>
            </w:r>
          </w:p>
        </w:tc>
        <w:tc>
          <w:tcPr>
            <w:tcW w:w="675"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jc w:val="center"/>
              <w:rPr>
                <w:sz w:val="18"/>
                <w:szCs w:val="18"/>
              </w:rPr>
            </w:pPr>
            <w:r>
              <w:rPr>
                <w:sz w:val="18"/>
                <w:szCs w:val="18"/>
              </w:rPr>
              <w:t>-</w:t>
            </w:r>
          </w:p>
        </w:tc>
      </w:tr>
      <w:tr w:rsidR="00C012B1" w:rsidRPr="00DC0E39" w:rsidTr="00E06840">
        <w:trPr>
          <w:trHeight w:val="288"/>
        </w:trPr>
        <w:tc>
          <w:tcPr>
            <w:tcW w:w="1167" w:type="pct"/>
            <w:vMerge/>
            <w:tcBorders>
              <w:left w:val="single" w:sz="4" w:space="0" w:color="auto"/>
              <w:right w:val="single" w:sz="4" w:space="0" w:color="auto"/>
            </w:tcBorders>
            <w:vAlign w:val="center"/>
          </w:tcPr>
          <w:p w:rsidR="00C012B1" w:rsidRPr="00DC0E39" w:rsidRDefault="00C012B1" w:rsidP="00E06840">
            <w:pPr>
              <w:rPr>
                <w:color w:val="000000"/>
                <w:sz w:val="18"/>
                <w:szCs w:val="18"/>
              </w:rPr>
            </w:pPr>
          </w:p>
        </w:tc>
        <w:tc>
          <w:tcPr>
            <w:tcW w:w="2174"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rPr>
                <w:color w:val="000000"/>
                <w:sz w:val="18"/>
                <w:szCs w:val="18"/>
              </w:rPr>
            </w:pPr>
            <w:r w:rsidRPr="00DC0E39">
              <w:rPr>
                <w:color w:val="000000"/>
                <w:sz w:val="18"/>
                <w:szCs w:val="18"/>
              </w:rPr>
              <w:t>Удельный расход электроэнергии на отпуск от котельной</w:t>
            </w:r>
          </w:p>
        </w:tc>
        <w:tc>
          <w:tcPr>
            <w:tcW w:w="984" w:type="pct"/>
            <w:tcBorders>
              <w:top w:val="single" w:sz="4" w:space="0" w:color="auto"/>
              <w:left w:val="nil"/>
              <w:bottom w:val="single" w:sz="4" w:space="0" w:color="auto"/>
              <w:right w:val="single" w:sz="4" w:space="0" w:color="auto"/>
            </w:tcBorders>
            <w:shd w:val="clear" w:color="auto" w:fill="auto"/>
            <w:noWrap/>
            <w:vAlign w:val="center"/>
          </w:tcPr>
          <w:p w:rsidR="00C012B1" w:rsidRPr="00DC0E39" w:rsidRDefault="00C012B1" w:rsidP="00E06840">
            <w:pPr>
              <w:jc w:val="center"/>
              <w:rPr>
                <w:color w:val="000000"/>
                <w:sz w:val="18"/>
                <w:szCs w:val="18"/>
              </w:rPr>
            </w:pPr>
            <w:r w:rsidRPr="00DC0E39">
              <w:rPr>
                <w:color w:val="000000"/>
                <w:sz w:val="18"/>
                <w:szCs w:val="18"/>
              </w:rPr>
              <w:t>кВтч/Гкал</w:t>
            </w:r>
          </w:p>
        </w:tc>
        <w:tc>
          <w:tcPr>
            <w:tcW w:w="675"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jc w:val="center"/>
              <w:rPr>
                <w:sz w:val="18"/>
                <w:szCs w:val="18"/>
              </w:rPr>
            </w:pPr>
            <w:r>
              <w:rPr>
                <w:sz w:val="18"/>
                <w:szCs w:val="18"/>
              </w:rPr>
              <w:t>-</w:t>
            </w:r>
          </w:p>
        </w:tc>
      </w:tr>
      <w:tr w:rsidR="00C012B1" w:rsidRPr="00DC0E39" w:rsidTr="00E06840">
        <w:trPr>
          <w:trHeight w:val="288"/>
        </w:trPr>
        <w:tc>
          <w:tcPr>
            <w:tcW w:w="1167" w:type="pct"/>
            <w:vMerge/>
            <w:tcBorders>
              <w:left w:val="single" w:sz="4" w:space="0" w:color="auto"/>
              <w:right w:val="single" w:sz="4" w:space="0" w:color="auto"/>
            </w:tcBorders>
            <w:vAlign w:val="center"/>
          </w:tcPr>
          <w:p w:rsidR="00C012B1" w:rsidRPr="00DC0E39" w:rsidRDefault="00C012B1" w:rsidP="00E06840">
            <w:pPr>
              <w:rPr>
                <w:color w:val="000000"/>
                <w:sz w:val="18"/>
                <w:szCs w:val="18"/>
              </w:rPr>
            </w:pPr>
          </w:p>
        </w:tc>
        <w:tc>
          <w:tcPr>
            <w:tcW w:w="2174"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rPr>
                <w:color w:val="000000"/>
                <w:sz w:val="18"/>
                <w:szCs w:val="18"/>
              </w:rPr>
            </w:pPr>
            <w:r w:rsidRPr="00DC0E39">
              <w:rPr>
                <w:color w:val="000000"/>
                <w:sz w:val="18"/>
                <w:szCs w:val="18"/>
              </w:rPr>
              <w:t>Водоснабжение расход</w:t>
            </w:r>
          </w:p>
        </w:tc>
        <w:tc>
          <w:tcPr>
            <w:tcW w:w="984" w:type="pct"/>
            <w:tcBorders>
              <w:top w:val="single" w:sz="4" w:space="0" w:color="auto"/>
              <w:left w:val="nil"/>
              <w:bottom w:val="single" w:sz="4" w:space="0" w:color="auto"/>
              <w:right w:val="single" w:sz="4" w:space="0" w:color="auto"/>
            </w:tcBorders>
            <w:shd w:val="clear" w:color="auto" w:fill="auto"/>
            <w:noWrap/>
            <w:vAlign w:val="center"/>
          </w:tcPr>
          <w:p w:rsidR="00C012B1" w:rsidRPr="00DC0E39" w:rsidRDefault="00C012B1" w:rsidP="00E06840">
            <w:pPr>
              <w:jc w:val="center"/>
              <w:rPr>
                <w:color w:val="000000"/>
                <w:sz w:val="18"/>
                <w:szCs w:val="18"/>
              </w:rPr>
            </w:pPr>
            <w:r w:rsidRPr="00DC0E39">
              <w:rPr>
                <w:color w:val="000000"/>
                <w:sz w:val="18"/>
                <w:szCs w:val="18"/>
              </w:rPr>
              <w:t>м3</w:t>
            </w:r>
          </w:p>
        </w:tc>
        <w:tc>
          <w:tcPr>
            <w:tcW w:w="675"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jc w:val="center"/>
              <w:rPr>
                <w:sz w:val="18"/>
                <w:szCs w:val="18"/>
              </w:rPr>
            </w:pPr>
            <w:r>
              <w:rPr>
                <w:sz w:val="18"/>
                <w:szCs w:val="18"/>
              </w:rPr>
              <w:t>-</w:t>
            </w:r>
          </w:p>
        </w:tc>
      </w:tr>
      <w:tr w:rsidR="00C012B1" w:rsidRPr="00DC0E39" w:rsidTr="00E06840">
        <w:trPr>
          <w:trHeight w:val="288"/>
        </w:trPr>
        <w:tc>
          <w:tcPr>
            <w:tcW w:w="1167" w:type="pct"/>
            <w:vMerge/>
            <w:tcBorders>
              <w:left w:val="single" w:sz="4" w:space="0" w:color="auto"/>
              <w:bottom w:val="single" w:sz="4" w:space="0" w:color="auto"/>
              <w:right w:val="single" w:sz="4" w:space="0" w:color="auto"/>
            </w:tcBorders>
            <w:vAlign w:val="center"/>
          </w:tcPr>
          <w:p w:rsidR="00C012B1" w:rsidRPr="00DC0E39" w:rsidRDefault="00C012B1" w:rsidP="00E06840">
            <w:pPr>
              <w:rPr>
                <w:color w:val="000000"/>
                <w:sz w:val="18"/>
                <w:szCs w:val="18"/>
              </w:rPr>
            </w:pPr>
          </w:p>
        </w:tc>
        <w:tc>
          <w:tcPr>
            <w:tcW w:w="2174"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rPr>
                <w:color w:val="000000"/>
                <w:sz w:val="18"/>
                <w:szCs w:val="18"/>
              </w:rPr>
            </w:pPr>
            <w:r w:rsidRPr="00DC0E39">
              <w:rPr>
                <w:color w:val="000000"/>
                <w:sz w:val="18"/>
                <w:szCs w:val="18"/>
              </w:rPr>
              <w:t>Тариф (без НДС)</w:t>
            </w:r>
          </w:p>
        </w:tc>
        <w:tc>
          <w:tcPr>
            <w:tcW w:w="984" w:type="pct"/>
            <w:tcBorders>
              <w:top w:val="single" w:sz="4" w:space="0" w:color="auto"/>
              <w:left w:val="nil"/>
              <w:bottom w:val="single" w:sz="4" w:space="0" w:color="auto"/>
              <w:right w:val="single" w:sz="4" w:space="0" w:color="auto"/>
            </w:tcBorders>
            <w:shd w:val="clear" w:color="auto" w:fill="auto"/>
            <w:noWrap/>
            <w:vAlign w:val="center"/>
          </w:tcPr>
          <w:p w:rsidR="00C012B1" w:rsidRPr="00DC0E39" w:rsidRDefault="00C012B1" w:rsidP="00E06840">
            <w:pPr>
              <w:jc w:val="center"/>
              <w:rPr>
                <w:color w:val="000000"/>
                <w:sz w:val="18"/>
                <w:szCs w:val="18"/>
              </w:rPr>
            </w:pPr>
            <w:r w:rsidRPr="00DC0E39">
              <w:rPr>
                <w:color w:val="000000"/>
                <w:sz w:val="18"/>
                <w:szCs w:val="18"/>
              </w:rPr>
              <w:t>руб/Гкал</w:t>
            </w:r>
          </w:p>
        </w:tc>
        <w:tc>
          <w:tcPr>
            <w:tcW w:w="675" w:type="pct"/>
            <w:tcBorders>
              <w:top w:val="single" w:sz="4" w:space="0" w:color="auto"/>
              <w:left w:val="nil"/>
              <w:bottom w:val="single" w:sz="4" w:space="0" w:color="auto"/>
              <w:right w:val="single" w:sz="4" w:space="0" w:color="auto"/>
            </w:tcBorders>
            <w:shd w:val="clear" w:color="auto" w:fill="auto"/>
            <w:vAlign w:val="center"/>
          </w:tcPr>
          <w:p w:rsidR="00C012B1" w:rsidRPr="00DC0E39" w:rsidRDefault="00C012B1" w:rsidP="00E06840">
            <w:pPr>
              <w:jc w:val="center"/>
              <w:rPr>
                <w:sz w:val="18"/>
                <w:szCs w:val="18"/>
              </w:rPr>
            </w:pPr>
            <w:r>
              <w:rPr>
                <w:sz w:val="18"/>
                <w:szCs w:val="18"/>
              </w:rPr>
              <w:t>-</w:t>
            </w:r>
          </w:p>
        </w:tc>
      </w:tr>
    </w:tbl>
    <w:p w:rsidR="006C6C07" w:rsidRPr="0038685E" w:rsidRDefault="006C6C07" w:rsidP="00F230E8">
      <w:pPr>
        <w:pStyle w:val="a3"/>
        <w:spacing w:before="120" w:after="0" w:line="360" w:lineRule="auto"/>
        <w:ind w:left="0" w:firstLine="567"/>
        <w:jc w:val="both"/>
        <w:rPr>
          <w:sz w:val="24"/>
          <w:szCs w:val="24"/>
        </w:rPr>
      </w:pPr>
    </w:p>
    <w:p w:rsidR="006C6C07" w:rsidRPr="0038685E" w:rsidRDefault="006C6C07" w:rsidP="00F40F67">
      <w:pPr>
        <w:pStyle w:val="1"/>
        <w:ind w:left="0" w:right="-2" w:firstLine="567"/>
        <w:jc w:val="both"/>
        <w:rPr>
          <w:sz w:val="24"/>
          <w:szCs w:val="24"/>
          <w:lang w:val="ru-RU"/>
        </w:rPr>
      </w:pPr>
    </w:p>
    <w:p w:rsidR="006C6C07" w:rsidRPr="0038685E" w:rsidRDefault="006C6C07" w:rsidP="00F40F67">
      <w:pPr>
        <w:pStyle w:val="1"/>
        <w:ind w:left="0" w:right="-2" w:firstLine="567"/>
        <w:jc w:val="both"/>
        <w:rPr>
          <w:sz w:val="24"/>
          <w:szCs w:val="24"/>
          <w:lang w:val="ru-RU"/>
        </w:rPr>
      </w:pPr>
    </w:p>
    <w:p w:rsidR="006C6C07" w:rsidRPr="0038685E" w:rsidRDefault="006C6C07">
      <w:pPr>
        <w:rPr>
          <w:b/>
          <w:bCs/>
        </w:rPr>
      </w:pPr>
      <w:r w:rsidRPr="0038685E">
        <w:br w:type="page"/>
      </w:r>
    </w:p>
    <w:p w:rsidR="006C6C07" w:rsidRPr="0038685E" w:rsidRDefault="006C6C07" w:rsidP="00F40F67">
      <w:pPr>
        <w:pStyle w:val="1"/>
        <w:ind w:left="0" w:right="-2" w:firstLine="567"/>
        <w:jc w:val="both"/>
        <w:rPr>
          <w:sz w:val="24"/>
          <w:szCs w:val="24"/>
          <w:lang w:val="ru-RU"/>
        </w:rPr>
      </w:pPr>
      <w:bookmarkStart w:id="122" w:name="_Toc151584793"/>
      <w:r w:rsidRPr="0038685E">
        <w:rPr>
          <w:sz w:val="24"/>
          <w:szCs w:val="24"/>
          <w:lang w:val="ru-RU"/>
        </w:rPr>
        <w:t>ЧАСТЬ 11 ЦЕНЫ (ТАРИФЫ) В СФЕРЕ ТЕПЛОСНАБЖЕНИЯ</w:t>
      </w:r>
      <w:bookmarkEnd w:id="122"/>
    </w:p>
    <w:p w:rsidR="006C6C07" w:rsidRPr="0038685E" w:rsidRDefault="006C6C07" w:rsidP="00F40F67">
      <w:pPr>
        <w:pStyle w:val="7"/>
        <w:spacing w:before="120"/>
        <w:ind w:firstLine="567"/>
        <w:jc w:val="both"/>
        <w:rPr>
          <w:rFonts w:ascii="Times New Roman" w:hAnsi="Times New Roman"/>
          <w:b/>
          <w:i w:val="0"/>
          <w:sz w:val="24"/>
          <w:szCs w:val="24"/>
          <w:lang w:val="ru-RU"/>
        </w:rPr>
      </w:pPr>
      <w:bookmarkStart w:id="123" w:name="_bookmark68"/>
      <w:bookmarkStart w:id="124" w:name="_Toc151584794"/>
      <w:bookmarkEnd w:id="123"/>
      <w:r w:rsidRPr="0038685E">
        <w:rPr>
          <w:rFonts w:ascii="Times New Roman" w:hAnsi="Times New Roman"/>
          <w:b/>
          <w:i w:val="0"/>
          <w:sz w:val="24"/>
          <w:szCs w:val="24"/>
          <w:lang w:val="ru-RU"/>
        </w:rPr>
        <w:t>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3лет</w:t>
      </w:r>
      <w:bookmarkEnd w:id="124"/>
    </w:p>
    <w:p w:rsidR="006C6C07" w:rsidRPr="0038685E" w:rsidRDefault="006C6C07" w:rsidP="005102E6">
      <w:pPr>
        <w:pStyle w:val="a3"/>
        <w:spacing w:after="0" w:line="360" w:lineRule="auto"/>
        <w:ind w:left="0" w:firstLine="567"/>
        <w:jc w:val="both"/>
        <w:rPr>
          <w:sz w:val="24"/>
          <w:szCs w:val="24"/>
        </w:rPr>
      </w:pPr>
      <w:r w:rsidRPr="0038685E">
        <w:rPr>
          <w:sz w:val="24"/>
          <w:szCs w:val="24"/>
        </w:rPr>
        <w:t>Для разработки изменения динамики тарифов принимается базовое значение тарифа202</w:t>
      </w:r>
      <w:r w:rsidR="006C4A66">
        <w:rPr>
          <w:sz w:val="24"/>
          <w:szCs w:val="24"/>
        </w:rPr>
        <w:t>1</w:t>
      </w:r>
      <w:r w:rsidRPr="0038685E">
        <w:rPr>
          <w:sz w:val="24"/>
          <w:szCs w:val="24"/>
        </w:rPr>
        <w:t xml:space="preserve"> г. В таблице 32 представлена динамика утвержденных тарифов.</w:t>
      </w:r>
    </w:p>
    <w:p w:rsidR="006C6C07" w:rsidRPr="0038685E" w:rsidRDefault="005C44C2" w:rsidP="005102E6">
      <w:pPr>
        <w:pStyle w:val="a6"/>
        <w:spacing w:line="360" w:lineRule="auto"/>
        <w:ind w:right="-1" w:firstLine="567"/>
        <w:jc w:val="both"/>
        <w:rPr>
          <w:lang w:val="ru-RU"/>
        </w:rPr>
      </w:pPr>
      <w:r>
        <w:rPr>
          <w:lang w:val="ru-RU"/>
        </w:rPr>
        <w:t xml:space="preserve">Приказом министерства строительства, жилищно-коммунального хозяйства и энергетики Удмуртской Республики </w:t>
      </w:r>
      <w:r w:rsidR="006C6C07" w:rsidRPr="0038685E">
        <w:rPr>
          <w:lang w:val="ru-RU"/>
        </w:rPr>
        <w:t>установлены тарифы на</w:t>
      </w:r>
      <w:r w:rsidR="009226C3">
        <w:rPr>
          <w:lang w:val="ru-RU"/>
        </w:rPr>
        <w:t xml:space="preserve"> </w:t>
      </w:r>
      <w:r w:rsidR="006C6C07" w:rsidRPr="0038685E">
        <w:rPr>
          <w:lang w:val="ru-RU"/>
        </w:rPr>
        <w:t>202</w:t>
      </w:r>
      <w:r>
        <w:rPr>
          <w:lang w:val="ru-RU"/>
        </w:rPr>
        <w:t>1</w:t>
      </w:r>
      <w:r w:rsidR="006C6C07" w:rsidRPr="0038685E">
        <w:rPr>
          <w:lang w:val="ru-RU"/>
        </w:rPr>
        <w:t>год:</w:t>
      </w:r>
    </w:p>
    <w:p w:rsidR="006C6C07" w:rsidRPr="0038685E" w:rsidRDefault="006C6C07" w:rsidP="00CB0E96">
      <w:pPr>
        <w:pStyle w:val="a3"/>
        <w:spacing w:after="0" w:line="240" w:lineRule="auto"/>
        <w:ind w:left="0" w:firstLine="426"/>
        <w:jc w:val="both"/>
        <w:rPr>
          <w:sz w:val="20"/>
          <w:szCs w:val="20"/>
        </w:rPr>
      </w:pPr>
      <w:r w:rsidRPr="0038685E">
        <w:rPr>
          <w:b/>
          <w:sz w:val="20"/>
          <w:szCs w:val="20"/>
        </w:rPr>
        <w:t>Таблица 32.1</w:t>
      </w:r>
      <w:r w:rsidRPr="0038685E">
        <w:rPr>
          <w:sz w:val="20"/>
          <w:szCs w:val="20"/>
        </w:rPr>
        <w:t xml:space="preserve"> – тарифы на тепловую энергию</w:t>
      </w:r>
    </w:p>
    <w:p w:rsidR="006C6C07" w:rsidRPr="0038685E" w:rsidRDefault="006C6C07" w:rsidP="00CB0E96">
      <w:pPr>
        <w:pStyle w:val="a3"/>
        <w:spacing w:after="0" w:line="240" w:lineRule="auto"/>
        <w:ind w:left="0" w:firstLine="426"/>
        <w:jc w:val="both"/>
        <w:rPr>
          <w:sz w:val="20"/>
          <w:szCs w:val="20"/>
        </w:rPr>
      </w:pPr>
    </w:p>
    <w:tbl>
      <w:tblPr>
        <w:tblW w:w="4879" w:type="pct"/>
        <w:tblLook w:val="04A0"/>
      </w:tblPr>
      <w:tblGrid>
        <w:gridCol w:w="2559"/>
        <w:gridCol w:w="1638"/>
        <w:gridCol w:w="1519"/>
        <w:gridCol w:w="1521"/>
        <w:gridCol w:w="1521"/>
        <w:gridCol w:w="1272"/>
      </w:tblGrid>
      <w:tr w:rsidR="005C44C2" w:rsidTr="002E71C7">
        <w:trPr>
          <w:trHeight w:val="288"/>
        </w:trPr>
        <w:tc>
          <w:tcPr>
            <w:tcW w:w="1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Наименование РСО</w:t>
            </w:r>
          </w:p>
        </w:tc>
        <w:tc>
          <w:tcPr>
            <w:tcW w:w="3724" w:type="pct"/>
            <w:gridSpan w:val="5"/>
            <w:tcBorders>
              <w:top w:val="single" w:sz="4" w:space="0" w:color="auto"/>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Реестр тарифов на тепловую энергию на 2021 год</w:t>
            </w:r>
          </w:p>
        </w:tc>
      </w:tr>
      <w:tr w:rsidR="005C44C2" w:rsidTr="002E71C7">
        <w:trPr>
          <w:trHeight w:val="288"/>
        </w:trPr>
        <w:tc>
          <w:tcPr>
            <w:tcW w:w="1276" w:type="pct"/>
            <w:vMerge/>
            <w:tcBorders>
              <w:top w:val="single" w:sz="4" w:space="0" w:color="auto"/>
              <w:left w:val="single" w:sz="4" w:space="0" w:color="auto"/>
              <w:bottom w:val="single" w:sz="4" w:space="0" w:color="auto"/>
              <w:right w:val="single" w:sz="4" w:space="0" w:color="auto"/>
            </w:tcBorders>
            <w:vAlign w:val="center"/>
            <w:hideMark/>
          </w:tcPr>
          <w:p w:rsidR="005C44C2" w:rsidRDefault="005C44C2">
            <w:pPr>
              <w:rPr>
                <w:color w:val="000000"/>
                <w:sz w:val="18"/>
                <w:szCs w:val="18"/>
              </w:rPr>
            </w:pPr>
          </w:p>
        </w:tc>
        <w:tc>
          <w:tcPr>
            <w:tcW w:w="817" w:type="pct"/>
            <w:vMerge w:val="restart"/>
            <w:tcBorders>
              <w:top w:val="nil"/>
              <w:left w:val="single" w:sz="4" w:space="0" w:color="auto"/>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НПА</w:t>
            </w:r>
          </w:p>
        </w:tc>
        <w:tc>
          <w:tcPr>
            <w:tcW w:w="1515" w:type="pct"/>
            <w:gridSpan w:val="2"/>
            <w:tcBorders>
              <w:top w:val="single" w:sz="4" w:space="0" w:color="auto"/>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Прочие потребители</w:t>
            </w:r>
          </w:p>
        </w:tc>
        <w:tc>
          <w:tcPr>
            <w:tcW w:w="1392" w:type="pct"/>
            <w:gridSpan w:val="2"/>
            <w:tcBorders>
              <w:top w:val="single" w:sz="4" w:space="0" w:color="auto"/>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Население</w:t>
            </w:r>
          </w:p>
        </w:tc>
      </w:tr>
      <w:tr w:rsidR="005C44C2" w:rsidTr="002E71C7">
        <w:trPr>
          <w:trHeight w:val="480"/>
        </w:trPr>
        <w:tc>
          <w:tcPr>
            <w:tcW w:w="1276" w:type="pct"/>
            <w:vMerge/>
            <w:tcBorders>
              <w:top w:val="single" w:sz="4" w:space="0" w:color="auto"/>
              <w:left w:val="single" w:sz="4" w:space="0" w:color="auto"/>
              <w:bottom w:val="single" w:sz="4" w:space="0" w:color="auto"/>
              <w:right w:val="single" w:sz="4" w:space="0" w:color="auto"/>
            </w:tcBorders>
            <w:vAlign w:val="center"/>
            <w:hideMark/>
          </w:tcPr>
          <w:p w:rsidR="005C44C2" w:rsidRDefault="005C44C2">
            <w:pPr>
              <w:rPr>
                <w:color w:val="000000"/>
                <w:sz w:val="18"/>
                <w:szCs w:val="18"/>
              </w:rPr>
            </w:pPr>
          </w:p>
        </w:tc>
        <w:tc>
          <w:tcPr>
            <w:tcW w:w="817" w:type="pct"/>
            <w:vMerge/>
            <w:tcBorders>
              <w:top w:val="nil"/>
              <w:left w:val="single" w:sz="4" w:space="0" w:color="auto"/>
              <w:bottom w:val="single" w:sz="4" w:space="0" w:color="auto"/>
              <w:right w:val="single" w:sz="4" w:space="0" w:color="auto"/>
            </w:tcBorders>
            <w:vAlign w:val="center"/>
            <w:hideMark/>
          </w:tcPr>
          <w:p w:rsidR="005C44C2" w:rsidRDefault="005C44C2">
            <w:pPr>
              <w:rPr>
                <w:color w:val="000000"/>
                <w:sz w:val="18"/>
                <w:szCs w:val="18"/>
              </w:rPr>
            </w:pPr>
          </w:p>
        </w:tc>
        <w:tc>
          <w:tcPr>
            <w:tcW w:w="757"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01.01.21-30.06.21</w:t>
            </w:r>
          </w:p>
        </w:tc>
        <w:tc>
          <w:tcPr>
            <w:tcW w:w="758"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01.07.21-31.12.21</w:t>
            </w:r>
          </w:p>
        </w:tc>
        <w:tc>
          <w:tcPr>
            <w:tcW w:w="758"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01.01.21-30.06.21</w:t>
            </w:r>
          </w:p>
        </w:tc>
        <w:tc>
          <w:tcPr>
            <w:tcW w:w="634"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01.07.21-31.12.21</w:t>
            </w:r>
          </w:p>
        </w:tc>
      </w:tr>
      <w:tr w:rsidR="005C44C2" w:rsidTr="002E71C7">
        <w:trPr>
          <w:trHeight w:val="480"/>
        </w:trPr>
        <w:tc>
          <w:tcPr>
            <w:tcW w:w="1276" w:type="pct"/>
            <w:tcBorders>
              <w:top w:val="nil"/>
              <w:left w:val="single" w:sz="4" w:space="0" w:color="auto"/>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МУП «ЖКХ «Сюмсинское»</w:t>
            </w:r>
          </w:p>
        </w:tc>
        <w:tc>
          <w:tcPr>
            <w:tcW w:w="817"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01.12.2020 № 26/50</w:t>
            </w:r>
          </w:p>
        </w:tc>
        <w:tc>
          <w:tcPr>
            <w:tcW w:w="757"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1 527,70</w:t>
            </w:r>
          </w:p>
        </w:tc>
        <w:tc>
          <w:tcPr>
            <w:tcW w:w="758"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1572,71</w:t>
            </w:r>
          </w:p>
        </w:tc>
        <w:tc>
          <w:tcPr>
            <w:tcW w:w="758"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1527,70</w:t>
            </w:r>
          </w:p>
        </w:tc>
        <w:tc>
          <w:tcPr>
            <w:tcW w:w="634"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1572,71</w:t>
            </w:r>
          </w:p>
        </w:tc>
      </w:tr>
      <w:tr w:rsidR="002E71C7" w:rsidTr="002E71C7">
        <w:trPr>
          <w:trHeight w:val="480"/>
        </w:trPr>
        <w:tc>
          <w:tcPr>
            <w:tcW w:w="1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71C7" w:rsidRPr="005A0D17" w:rsidRDefault="002E71C7" w:rsidP="002E71C7">
            <w:pPr>
              <w:jc w:val="center"/>
              <w:rPr>
                <w:color w:val="000000"/>
                <w:sz w:val="18"/>
                <w:szCs w:val="18"/>
              </w:rPr>
            </w:pPr>
            <w:r>
              <w:rPr>
                <w:color w:val="000000"/>
                <w:sz w:val="18"/>
                <w:szCs w:val="18"/>
              </w:rPr>
              <w:t>ООО «Жилкомснаб»(с. Орловское)</w:t>
            </w:r>
          </w:p>
        </w:tc>
        <w:tc>
          <w:tcPr>
            <w:tcW w:w="817" w:type="pct"/>
            <w:tcBorders>
              <w:top w:val="single" w:sz="4" w:space="0" w:color="auto"/>
              <w:left w:val="nil"/>
              <w:bottom w:val="single" w:sz="4" w:space="0" w:color="auto"/>
              <w:right w:val="single" w:sz="4" w:space="0" w:color="auto"/>
            </w:tcBorders>
            <w:shd w:val="clear" w:color="auto" w:fill="auto"/>
            <w:vAlign w:val="center"/>
            <w:hideMark/>
          </w:tcPr>
          <w:p w:rsidR="002E71C7" w:rsidRDefault="002E71C7" w:rsidP="002E71C7">
            <w:pPr>
              <w:jc w:val="center"/>
              <w:rPr>
                <w:color w:val="000000"/>
                <w:sz w:val="18"/>
                <w:szCs w:val="18"/>
              </w:rPr>
            </w:pPr>
            <w:r>
              <w:rPr>
                <w:color w:val="000000"/>
                <w:sz w:val="18"/>
                <w:szCs w:val="18"/>
              </w:rPr>
              <w:t>16.11.2022 №</w:t>
            </w:r>
          </w:p>
          <w:p w:rsidR="002E71C7" w:rsidRPr="005A0D17" w:rsidRDefault="002E71C7" w:rsidP="002E71C7">
            <w:pPr>
              <w:jc w:val="center"/>
              <w:rPr>
                <w:color w:val="000000"/>
                <w:sz w:val="18"/>
                <w:szCs w:val="18"/>
              </w:rPr>
            </w:pPr>
            <w:r>
              <w:rPr>
                <w:color w:val="000000"/>
                <w:sz w:val="18"/>
                <w:szCs w:val="18"/>
              </w:rPr>
              <w:t>25/25</w:t>
            </w:r>
          </w:p>
        </w:tc>
        <w:tc>
          <w:tcPr>
            <w:tcW w:w="757" w:type="pct"/>
            <w:tcBorders>
              <w:top w:val="single" w:sz="4" w:space="0" w:color="auto"/>
              <w:left w:val="nil"/>
              <w:bottom w:val="single" w:sz="4" w:space="0" w:color="auto"/>
              <w:right w:val="single" w:sz="4" w:space="0" w:color="auto"/>
            </w:tcBorders>
            <w:shd w:val="clear" w:color="auto" w:fill="auto"/>
            <w:vAlign w:val="center"/>
            <w:hideMark/>
          </w:tcPr>
          <w:p w:rsidR="002E71C7" w:rsidRPr="005A0D17" w:rsidRDefault="002E71C7" w:rsidP="002E71C7">
            <w:pPr>
              <w:jc w:val="center"/>
              <w:rPr>
                <w:color w:val="000000"/>
                <w:sz w:val="18"/>
                <w:szCs w:val="18"/>
              </w:rPr>
            </w:pPr>
            <w:r>
              <w:rPr>
                <w:color w:val="000000"/>
                <w:sz w:val="18"/>
                <w:szCs w:val="18"/>
              </w:rPr>
              <w:t>1788,60</w:t>
            </w:r>
          </w:p>
        </w:tc>
        <w:tc>
          <w:tcPr>
            <w:tcW w:w="758" w:type="pct"/>
            <w:tcBorders>
              <w:top w:val="single" w:sz="4" w:space="0" w:color="auto"/>
              <w:left w:val="nil"/>
              <w:bottom w:val="single" w:sz="4" w:space="0" w:color="auto"/>
              <w:right w:val="single" w:sz="4" w:space="0" w:color="auto"/>
            </w:tcBorders>
            <w:shd w:val="clear" w:color="auto" w:fill="auto"/>
            <w:vAlign w:val="center"/>
            <w:hideMark/>
          </w:tcPr>
          <w:p w:rsidR="002E71C7" w:rsidRPr="005A0D17" w:rsidRDefault="002E71C7" w:rsidP="002E71C7">
            <w:pPr>
              <w:jc w:val="center"/>
              <w:rPr>
                <w:color w:val="000000"/>
                <w:sz w:val="18"/>
                <w:szCs w:val="18"/>
              </w:rPr>
            </w:pPr>
            <w:r>
              <w:rPr>
                <w:color w:val="000000"/>
                <w:sz w:val="18"/>
                <w:szCs w:val="18"/>
              </w:rPr>
              <w:t>1808,92</w:t>
            </w:r>
          </w:p>
        </w:tc>
        <w:tc>
          <w:tcPr>
            <w:tcW w:w="758" w:type="pct"/>
            <w:tcBorders>
              <w:top w:val="single" w:sz="4" w:space="0" w:color="auto"/>
              <w:left w:val="nil"/>
              <w:bottom w:val="single" w:sz="4" w:space="0" w:color="auto"/>
              <w:right w:val="single" w:sz="4" w:space="0" w:color="auto"/>
            </w:tcBorders>
            <w:shd w:val="clear" w:color="auto" w:fill="auto"/>
            <w:vAlign w:val="center"/>
            <w:hideMark/>
          </w:tcPr>
          <w:p w:rsidR="002E71C7" w:rsidRPr="005A0D17" w:rsidRDefault="002E71C7" w:rsidP="002E71C7">
            <w:pPr>
              <w:jc w:val="center"/>
              <w:rPr>
                <w:color w:val="000000"/>
                <w:sz w:val="18"/>
                <w:szCs w:val="18"/>
              </w:rPr>
            </w:pPr>
            <w:r>
              <w:rPr>
                <w:color w:val="000000"/>
                <w:sz w:val="18"/>
                <w:szCs w:val="18"/>
              </w:rPr>
              <w:t>1788,60</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2E71C7" w:rsidRPr="005A0D17" w:rsidRDefault="002E71C7" w:rsidP="002E71C7">
            <w:pPr>
              <w:jc w:val="center"/>
              <w:rPr>
                <w:color w:val="000000"/>
                <w:sz w:val="18"/>
                <w:szCs w:val="18"/>
              </w:rPr>
            </w:pPr>
            <w:r>
              <w:rPr>
                <w:color w:val="000000"/>
                <w:sz w:val="18"/>
                <w:szCs w:val="18"/>
              </w:rPr>
              <w:t>1808,92</w:t>
            </w:r>
          </w:p>
        </w:tc>
      </w:tr>
      <w:tr w:rsidR="002E71C7" w:rsidTr="002E71C7">
        <w:trPr>
          <w:trHeight w:val="480"/>
        </w:trPr>
        <w:tc>
          <w:tcPr>
            <w:tcW w:w="1276" w:type="pct"/>
            <w:tcBorders>
              <w:top w:val="single" w:sz="4" w:space="0" w:color="auto"/>
              <w:left w:val="single" w:sz="4" w:space="0" w:color="auto"/>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МУП «ЖКХ «Сюмсинское»</w:t>
            </w:r>
            <w:r>
              <w:rPr>
                <w:color w:val="000000"/>
                <w:sz w:val="18"/>
                <w:szCs w:val="18"/>
              </w:rPr>
              <w:t>(д.Дмитрошур, д.Маркелово)</w:t>
            </w:r>
          </w:p>
        </w:tc>
        <w:tc>
          <w:tcPr>
            <w:tcW w:w="817"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16.11.2022 № 25/449</w:t>
            </w:r>
          </w:p>
        </w:tc>
        <w:tc>
          <w:tcPr>
            <w:tcW w:w="757"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75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3163,99</w:t>
            </w:r>
          </w:p>
        </w:tc>
        <w:tc>
          <w:tcPr>
            <w:tcW w:w="75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634"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r>
      <w:tr w:rsidR="002E71C7" w:rsidTr="002E71C7">
        <w:trPr>
          <w:trHeight w:val="480"/>
        </w:trPr>
        <w:tc>
          <w:tcPr>
            <w:tcW w:w="1276" w:type="pct"/>
            <w:tcBorders>
              <w:top w:val="single" w:sz="4" w:space="0" w:color="auto"/>
              <w:left w:val="single" w:sz="4" w:space="0" w:color="auto"/>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МУП «ЖКХ «Сюмсинское»</w:t>
            </w:r>
            <w:r>
              <w:rPr>
                <w:color w:val="000000"/>
                <w:sz w:val="18"/>
                <w:szCs w:val="18"/>
              </w:rPr>
              <w:t>(с.Кильмезь)</w:t>
            </w:r>
          </w:p>
        </w:tc>
        <w:tc>
          <w:tcPr>
            <w:tcW w:w="817"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16.11.2022 № 25/449</w:t>
            </w:r>
          </w:p>
        </w:tc>
        <w:tc>
          <w:tcPr>
            <w:tcW w:w="757"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75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3674,21</w:t>
            </w:r>
          </w:p>
        </w:tc>
        <w:tc>
          <w:tcPr>
            <w:tcW w:w="75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634"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r>
      <w:tr w:rsidR="002E71C7" w:rsidTr="002E71C7">
        <w:trPr>
          <w:trHeight w:val="480"/>
        </w:trPr>
        <w:tc>
          <w:tcPr>
            <w:tcW w:w="1276" w:type="pct"/>
            <w:tcBorders>
              <w:top w:val="single" w:sz="4" w:space="0" w:color="auto"/>
              <w:left w:val="single" w:sz="4" w:space="0" w:color="auto"/>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МУП «ЖКХ «Сюмсинское»</w:t>
            </w:r>
            <w:r>
              <w:rPr>
                <w:color w:val="000000"/>
                <w:sz w:val="18"/>
                <w:szCs w:val="18"/>
              </w:rPr>
              <w:t>(с.Гура, д.Васькино, с. Муки-Какси, ст.Пижил</w:t>
            </w:r>
          </w:p>
        </w:tc>
        <w:tc>
          <w:tcPr>
            <w:tcW w:w="817"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16.11.2022 № 25/449</w:t>
            </w:r>
          </w:p>
        </w:tc>
        <w:tc>
          <w:tcPr>
            <w:tcW w:w="757"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75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5955,16</w:t>
            </w:r>
          </w:p>
        </w:tc>
        <w:tc>
          <w:tcPr>
            <w:tcW w:w="75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634"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r>
    </w:tbl>
    <w:p w:rsidR="006C6C07" w:rsidRPr="009668C5" w:rsidRDefault="006C6C07" w:rsidP="00C65A22">
      <w:pPr>
        <w:pStyle w:val="a3"/>
        <w:spacing w:after="0" w:line="240" w:lineRule="auto"/>
        <w:ind w:left="0" w:firstLine="426"/>
        <w:jc w:val="both"/>
        <w:rPr>
          <w:b/>
          <w:sz w:val="20"/>
          <w:szCs w:val="20"/>
        </w:rPr>
      </w:pPr>
    </w:p>
    <w:p w:rsidR="005C44C2" w:rsidRPr="0038685E" w:rsidRDefault="005C44C2" w:rsidP="005C44C2">
      <w:pPr>
        <w:pStyle w:val="a6"/>
        <w:spacing w:line="360" w:lineRule="auto"/>
        <w:ind w:right="-1" w:firstLine="567"/>
        <w:jc w:val="both"/>
        <w:rPr>
          <w:lang w:val="ru-RU"/>
        </w:rPr>
      </w:pPr>
      <w:r>
        <w:rPr>
          <w:lang w:val="ru-RU"/>
        </w:rPr>
        <w:t xml:space="preserve">Приказом министерства строительства, жилищно-коммунального хозяйства и энергетики Удмуртской Республики </w:t>
      </w:r>
      <w:r w:rsidRPr="0038685E">
        <w:rPr>
          <w:lang w:val="ru-RU"/>
        </w:rPr>
        <w:t>установлены тарифы на202</w:t>
      </w:r>
      <w:r>
        <w:rPr>
          <w:lang w:val="ru-RU"/>
        </w:rPr>
        <w:t xml:space="preserve">2 </w:t>
      </w:r>
      <w:r w:rsidRPr="0038685E">
        <w:rPr>
          <w:lang w:val="ru-RU"/>
        </w:rPr>
        <w:t>год:</w:t>
      </w:r>
    </w:p>
    <w:p w:rsidR="006C6C07" w:rsidRPr="009668C5" w:rsidRDefault="006C6C07" w:rsidP="00D608CF">
      <w:pPr>
        <w:pStyle w:val="a3"/>
        <w:spacing w:after="0" w:line="240" w:lineRule="auto"/>
        <w:ind w:left="0" w:firstLine="426"/>
        <w:jc w:val="both"/>
        <w:rPr>
          <w:sz w:val="20"/>
          <w:szCs w:val="20"/>
        </w:rPr>
      </w:pPr>
      <w:r w:rsidRPr="009668C5">
        <w:rPr>
          <w:b/>
          <w:sz w:val="20"/>
          <w:szCs w:val="20"/>
        </w:rPr>
        <w:t>Таблица 32.2</w:t>
      </w:r>
      <w:r w:rsidRPr="009668C5">
        <w:rPr>
          <w:sz w:val="20"/>
          <w:szCs w:val="20"/>
        </w:rPr>
        <w:t xml:space="preserve"> – тарифы на тепловую энергию</w:t>
      </w:r>
    </w:p>
    <w:p w:rsidR="006C6C07" w:rsidRPr="009668C5" w:rsidRDefault="006C6C07" w:rsidP="00D608CF">
      <w:pPr>
        <w:pStyle w:val="a3"/>
        <w:spacing w:after="0" w:line="240" w:lineRule="auto"/>
        <w:ind w:left="0" w:firstLine="426"/>
        <w:jc w:val="both"/>
        <w:rPr>
          <w:sz w:val="20"/>
          <w:szCs w:val="20"/>
        </w:rPr>
      </w:pPr>
    </w:p>
    <w:tbl>
      <w:tblPr>
        <w:tblW w:w="4948" w:type="pct"/>
        <w:tblLook w:val="04A0"/>
      </w:tblPr>
      <w:tblGrid>
        <w:gridCol w:w="2556"/>
        <w:gridCol w:w="1640"/>
        <w:gridCol w:w="1520"/>
        <w:gridCol w:w="1522"/>
        <w:gridCol w:w="1522"/>
        <w:gridCol w:w="1412"/>
      </w:tblGrid>
      <w:tr w:rsidR="005C44C2" w:rsidTr="002E71C7">
        <w:trPr>
          <w:trHeight w:val="288"/>
        </w:trPr>
        <w:tc>
          <w:tcPr>
            <w:tcW w:w="12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Наименование РСО</w:t>
            </w:r>
          </w:p>
        </w:tc>
        <w:tc>
          <w:tcPr>
            <w:tcW w:w="3743" w:type="pct"/>
            <w:gridSpan w:val="5"/>
            <w:tcBorders>
              <w:top w:val="single" w:sz="4" w:space="0" w:color="auto"/>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Реестр тарифов на тепловую энергию на 2022 год</w:t>
            </w:r>
          </w:p>
        </w:tc>
      </w:tr>
      <w:tr w:rsidR="005C44C2" w:rsidTr="002E71C7">
        <w:trPr>
          <w:trHeight w:val="288"/>
        </w:trPr>
        <w:tc>
          <w:tcPr>
            <w:tcW w:w="1257" w:type="pct"/>
            <w:vMerge/>
            <w:tcBorders>
              <w:top w:val="single" w:sz="4" w:space="0" w:color="auto"/>
              <w:left w:val="single" w:sz="4" w:space="0" w:color="auto"/>
              <w:bottom w:val="single" w:sz="4" w:space="0" w:color="auto"/>
              <w:right w:val="single" w:sz="4" w:space="0" w:color="auto"/>
            </w:tcBorders>
            <w:vAlign w:val="center"/>
            <w:hideMark/>
          </w:tcPr>
          <w:p w:rsidR="005C44C2" w:rsidRDefault="005C44C2">
            <w:pPr>
              <w:rPr>
                <w:color w:val="000000"/>
                <w:sz w:val="18"/>
                <w:szCs w:val="18"/>
              </w:rPr>
            </w:pPr>
          </w:p>
        </w:tc>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НПА</w:t>
            </w:r>
          </w:p>
        </w:tc>
        <w:tc>
          <w:tcPr>
            <w:tcW w:w="1495" w:type="pct"/>
            <w:gridSpan w:val="2"/>
            <w:tcBorders>
              <w:top w:val="single" w:sz="4" w:space="0" w:color="auto"/>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Прочие потребители</w:t>
            </w:r>
          </w:p>
        </w:tc>
        <w:tc>
          <w:tcPr>
            <w:tcW w:w="1441" w:type="pct"/>
            <w:gridSpan w:val="2"/>
            <w:tcBorders>
              <w:top w:val="single" w:sz="4" w:space="0" w:color="auto"/>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Население</w:t>
            </w:r>
          </w:p>
        </w:tc>
      </w:tr>
      <w:tr w:rsidR="005C44C2" w:rsidTr="002E71C7">
        <w:trPr>
          <w:trHeight w:val="480"/>
        </w:trPr>
        <w:tc>
          <w:tcPr>
            <w:tcW w:w="1257" w:type="pct"/>
            <w:vMerge/>
            <w:tcBorders>
              <w:top w:val="single" w:sz="4" w:space="0" w:color="auto"/>
              <w:left w:val="single" w:sz="4" w:space="0" w:color="auto"/>
              <w:bottom w:val="single" w:sz="4" w:space="0" w:color="auto"/>
              <w:right w:val="single" w:sz="4" w:space="0" w:color="auto"/>
            </w:tcBorders>
            <w:vAlign w:val="center"/>
            <w:hideMark/>
          </w:tcPr>
          <w:p w:rsidR="005C44C2" w:rsidRDefault="005C44C2">
            <w:pPr>
              <w:rPr>
                <w:color w:val="000000"/>
                <w:sz w:val="18"/>
                <w:szCs w:val="18"/>
              </w:rPr>
            </w:pPr>
          </w:p>
        </w:tc>
        <w:tc>
          <w:tcPr>
            <w:tcW w:w="806" w:type="pct"/>
            <w:vMerge/>
            <w:tcBorders>
              <w:top w:val="nil"/>
              <w:left w:val="single" w:sz="4" w:space="0" w:color="auto"/>
              <w:bottom w:val="single" w:sz="4" w:space="0" w:color="auto"/>
              <w:right w:val="single" w:sz="4" w:space="0" w:color="auto"/>
            </w:tcBorders>
            <w:vAlign w:val="center"/>
            <w:hideMark/>
          </w:tcPr>
          <w:p w:rsidR="005C44C2" w:rsidRDefault="005C44C2">
            <w:pPr>
              <w:rPr>
                <w:color w:val="000000"/>
                <w:sz w:val="18"/>
                <w:szCs w:val="18"/>
              </w:rPr>
            </w:pPr>
          </w:p>
        </w:tc>
        <w:tc>
          <w:tcPr>
            <w:tcW w:w="747"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01.01.22-30.06.22</w:t>
            </w:r>
          </w:p>
        </w:tc>
        <w:tc>
          <w:tcPr>
            <w:tcW w:w="748"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01.07.22-30.11.22</w:t>
            </w:r>
          </w:p>
        </w:tc>
        <w:tc>
          <w:tcPr>
            <w:tcW w:w="748"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01.01.22-30.06.22</w:t>
            </w:r>
          </w:p>
        </w:tc>
        <w:tc>
          <w:tcPr>
            <w:tcW w:w="693"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01.07.22-30.11.22</w:t>
            </w:r>
          </w:p>
        </w:tc>
      </w:tr>
      <w:tr w:rsidR="005C44C2" w:rsidTr="002E71C7">
        <w:trPr>
          <w:trHeight w:val="48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МУП «ЖКХ «Сюмсинское»</w:t>
            </w:r>
          </w:p>
        </w:tc>
        <w:tc>
          <w:tcPr>
            <w:tcW w:w="806"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23.11.2021 № 22/16</w:t>
            </w:r>
          </w:p>
        </w:tc>
        <w:tc>
          <w:tcPr>
            <w:tcW w:w="747"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1572,71</w:t>
            </w:r>
          </w:p>
        </w:tc>
        <w:tc>
          <w:tcPr>
            <w:tcW w:w="748"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1657,48</w:t>
            </w:r>
          </w:p>
        </w:tc>
        <w:tc>
          <w:tcPr>
            <w:tcW w:w="748"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1572,71</w:t>
            </w:r>
          </w:p>
        </w:tc>
        <w:tc>
          <w:tcPr>
            <w:tcW w:w="693"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1657,48</w:t>
            </w:r>
          </w:p>
        </w:tc>
      </w:tr>
      <w:tr w:rsidR="002E71C7" w:rsidTr="002E71C7">
        <w:trPr>
          <w:trHeight w:val="480"/>
        </w:trPr>
        <w:tc>
          <w:tcPr>
            <w:tcW w:w="1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71C7" w:rsidRPr="005A0D17" w:rsidRDefault="002E71C7" w:rsidP="002E71C7">
            <w:pPr>
              <w:jc w:val="center"/>
              <w:rPr>
                <w:color w:val="000000"/>
                <w:sz w:val="18"/>
                <w:szCs w:val="18"/>
              </w:rPr>
            </w:pPr>
            <w:r>
              <w:rPr>
                <w:color w:val="000000"/>
                <w:sz w:val="18"/>
                <w:szCs w:val="18"/>
              </w:rPr>
              <w:t>ООО «Жилкомснаб»(с. Орловское)</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2E71C7" w:rsidRDefault="002E71C7" w:rsidP="002E71C7">
            <w:pPr>
              <w:jc w:val="center"/>
              <w:rPr>
                <w:color w:val="000000"/>
                <w:sz w:val="18"/>
                <w:szCs w:val="18"/>
              </w:rPr>
            </w:pPr>
            <w:r>
              <w:rPr>
                <w:color w:val="000000"/>
                <w:sz w:val="18"/>
                <w:szCs w:val="18"/>
              </w:rPr>
              <w:t>16.11.2022 №</w:t>
            </w:r>
          </w:p>
          <w:p w:rsidR="002E71C7" w:rsidRPr="005A0D17" w:rsidRDefault="002E71C7" w:rsidP="002E71C7">
            <w:pPr>
              <w:jc w:val="center"/>
              <w:rPr>
                <w:color w:val="000000"/>
                <w:sz w:val="18"/>
                <w:szCs w:val="18"/>
              </w:rPr>
            </w:pPr>
            <w:r>
              <w:rPr>
                <w:color w:val="000000"/>
                <w:sz w:val="18"/>
                <w:szCs w:val="18"/>
              </w:rPr>
              <w:t>25/25</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2E71C7" w:rsidRPr="005A0D17" w:rsidRDefault="002E71C7" w:rsidP="002E71C7">
            <w:pPr>
              <w:jc w:val="center"/>
              <w:rPr>
                <w:color w:val="000000"/>
                <w:sz w:val="18"/>
                <w:szCs w:val="18"/>
              </w:rPr>
            </w:pPr>
            <w:r>
              <w:rPr>
                <w:color w:val="000000"/>
                <w:sz w:val="18"/>
                <w:szCs w:val="18"/>
              </w:rPr>
              <w:t>1788,60</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2E71C7" w:rsidRPr="005A0D17" w:rsidRDefault="002E71C7" w:rsidP="002E71C7">
            <w:pPr>
              <w:jc w:val="center"/>
              <w:rPr>
                <w:color w:val="000000"/>
                <w:sz w:val="18"/>
                <w:szCs w:val="18"/>
              </w:rPr>
            </w:pPr>
            <w:r>
              <w:rPr>
                <w:color w:val="000000"/>
                <w:sz w:val="18"/>
                <w:szCs w:val="18"/>
              </w:rPr>
              <w:t>1808,92</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2E71C7" w:rsidRPr="005A0D17" w:rsidRDefault="002E71C7" w:rsidP="002E71C7">
            <w:pPr>
              <w:jc w:val="center"/>
              <w:rPr>
                <w:color w:val="000000"/>
                <w:sz w:val="18"/>
                <w:szCs w:val="18"/>
              </w:rPr>
            </w:pPr>
            <w:r>
              <w:rPr>
                <w:color w:val="000000"/>
                <w:sz w:val="18"/>
                <w:szCs w:val="18"/>
              </w:rPr>
              <w:t>1788,60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2E71C7" w:rsidRPr="005A0D17" w:rsidRDefault="002E71C7" w:rsidP="002E71C7">
            <w:pPr>
              <w:jc w:val="center"/>
              <w:rPr>
                <w:color w:val="000000"/>
                <w:sz w:val="18"/>
                <w:szCs w:val="18"/>
              </w:rPr>
            </w:pPr>
            <w:r>
              <w:rPr>
                <w:color w:val="000000"/>
                <w:sz w:val="18"/>
                <w:szCs w:val="18"/>
              </w:rPr>
              <w:t>1808,92</w:t>
            </w:r>
          </w:p>
        </w:tc>
      </w:tr>
      <w:tr w:rsidR="002E71C7" w:rsidTr="002E71C7">
        <w:trPr>
          <w:trHeight w:val="480"/>
        </w:trPr>
        <w:tc>
          <w:tcPr>
            <w:tcW w:w="1257" w:type="pct"/>
            <w:tcBorders>
              <w:top w:val="single" w:sz="4" w:space="0" w:color="auto"/>
              <w:left w:val="single" w:sz="4" w:space="0" w:color="auto"/>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МУП «ЖКХ «Сюмсинское»</w:t>
            </w:r>
            <w:r>
              <w:rPr>
                <w:color w:val="000000"/>
                <w:sz w:val="18"/>
                <w:szCs w:val="18"/>
              </w:rPr>
              <w:t>(д.Дмитрошур, д.Маркелово)</w:t>
            </w:r>
          </w:p>
        </w:tc>
        <w:tc>
          <w:tcPr>
            <w:tcW w:w="806"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16.11.2022 № 25/449</w:t>
            </w:r>
          </w:p>
        </w:tc>
        <w:tc>
          <w:tcPr>
            <w:tcW w:w="747"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74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3163,99</w:t>
            </w:r>
          </w:p>
        </w:tc>
        <w:tc>
          <w:tcPr>
            <w:tcW w:w="74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693"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r>
      <w:tr w:rsidR="002E71C7" w:rsidTr="002E71C7">
        <w:trPr>
          <w:trHeight w:val="480"/>
        </w:trPr>
        <w:tc>
          <w:tcPr>
            <w:tcW w:w="1257" w:type="pct"/>
            <w:tcBorders>
              <w:top w:val="single" w:sz="4" w:space="0" w:color="auto"/>
              <w:left w:val="single" w:sz="4" w:space="0" w:color="auto"/>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МУП «ЖКХ «Сюмсинское»</w:t>
            </w:r>
            <w:r>
              <w:rPr>
                <w:color w:val="000000"/>
                <w:sz w:val="18"/>
                <w:szCs w:val="18"/>
              </w:rPr>
              <w:t>(с.Кильмезь)</w:t>
            </w:r>
          </w:p>
        </w:tc>
        <w:tc>
          <w:tcPr>
            <w:tcW w:w="806"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16.11.2022 № 25/449</w:t>
            </w:r>
          </w:p>
        </w:tc>
        <w:tc>
          <w:tcPr>
            <w:tcW w:w="747"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74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3674,21</w:t>
            </w:r>
          </w:p>
        </w:tc>
        <w:tc>
          <w:tcPr>
            <w:tcW w:w="74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693"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r>
      <w:tr w:rsidR="002E71C7" w:rsidTr="002E71C7">
        <w:trPr>
          <w:trHeight w:val="480"/>
        </w:trPr>
        <w:tc>
          <w:tcPr>
            <w:tcW w:w="1257" w:type="pct"/>
            <w:tcBorders>
              <w:top w:val="single" w:sz="4" w:space="0" w:color="auto"/>
              <w:left w:val="single" w:sz="4" w:space="0" w:color="auto"/>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МУП «ЖКХ «Сюмсинское»</w:t>
            </w:r>
            <w:r>
              <w:rPr>
                <w:color w:val="000000"/>
                <w:sz w:val="18"/>
                <w:szCs w:val="18"/>
              </w:rPr>
              <w:t>(с.Гура, д.Васькино, с. Муки-Какси, ст.Пижил</w:t>
            </w:r>
          </w:p>
        </w:tc>
        <w:tc>
          <w:tcPr>
            <w:tcW w:w="806"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16.11.2022 № 25/449</w:t>
            </w:r>
          </w:p>
        </w:tc>
        <w:tc>
          <w:tcPr>
            <w:tcW w:w="747"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74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5955,16</w:t>
            </w:r>
          </w:p>
        </w:tc>
        <w:tc>
          <w:tcPr>
            <w:tcW w:w="74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693"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r>
    </w:tbl>
    <w:p w:rsidR="006C6C07" w:rsidRPr="009668C5" w:rsidRDefault="006C6C07" w:rsidP="00D608CF">
      <w:pPr>
        <w:pStyle w:val="a3"/>
        <w:spacing w:after="0" w:line="240" w:lineRule="auto"/>
        <w:ind w:left="0" w:firstLine="426"/>
        <w:jc w:val="both"/>
        <w:rPr>
          <w:b/>
          <w:sz w:val="20"/>
          <w:szCs w:val="20"/>
        </w:rPr>
      </w:pPr>
    </w:p>
    <w:p w:rsidR="005C44C2" w:rsidRPr="0038685E" w:rsidRDefault="005C44C2" w:rsidP="005C44C2">
      <w:pPr>
        <w:pStyle w:val="a6"/>
        <w:spacing w:line="360" w:lineRule="auto"/>
        <w:ind w:right="-1" w:firstLine="567"/>
        <w:jc w:val="both"/>
        <w:rPr>
          <w:lang w:val="ru-RU"/>
        </w:rPr>
      </w:pPr>
      <w:r>
        <w:rPr>
          <w:lang w:val="ru-RU"/>
        </w:rPr>
        <w:t xml:space="preserve">Приказом министерства строительства, жилищно-коммунального хозяйства и энергетики Удмуртской Республики </w:t>
      </w:r>
      <w:r w:rsidRPr="0038685E">
        <w:rPr>
          <w:lang w:val="ru-RU"/>
        </w:rPr>
        <w:t>установлены тарифы на202</w:t>
      </w:r>
      <w:r>
        <w:rPr>
          <w:lang w:val="ru-RU"/>
        </w:rPr>
        <w:t xml:space="preserve">3 </w:t>
      </w:r>
      <w:r w:rsidRPr="0038685E">
        <w:rPr>
          <w:lang w:val="ru-RU"/>
        </w:rPr>
        <w:t>год:</w:t>
      </w:r>
    </w:p>
    <w:p w:rsidR="006C6C07" w:rsidRPr="009668C5" w:rsidRDefault="006C6C07" w:rsidP="00AF349C">
      <w:pPr>
        <w:pStyle w:val="a3"/>
        <w:spacing w:after="0" w:line="240" w:lineRule="auto"/>
        <w:ind w:left="0" w:firstLine="426"/>
        <w:jc w:val="both"/>
        <w:rPr>
          <w:sz w:val="20"/>
          <w:szCs w:val="20"/>
        </w:rPr>
      </w:pPr>
      <w:r w:rsidRPr="009668C5">
        <w:rPr>
          <w:b/>
          <w:sz w:val="20"/>
          <w:szCs w:val="20"/>
        </w:rPr>
        <w:t>Таблица 32.3</w:t>
      </w:r>
      <w:r w:rsidRPr="009668C5">
        <w:rPr>
          <w:sz w:val="20"/>
          <w:szCs w:val="20"/>
        </w:rPr>
        <w:t xml:space="preserve"> – тарифы на тепловую энергию</w:t>
      </w:r>
    </w:p>
    <w:tbl>
      <w:tblPr>
        <w:tblW w:w="4879" w:type="pct"/>
        <w:tblLook w:val="04A0"/>
      </w:tblPr>
      <w:tblGrid>
        <w:gridCol w:w="2559"/>
        <w:gridCol w:w="1638"/>
        <w:gridCol w:w="1519"/>
        <w:gridCol w:w="1521"/>
        <w:gridCol w:w="1521"/>
        <w:gridCol w:w="1272"/>
      </w:tblGrid>
      <w:tr w:rsidR="005C44C2" w:rsidTr="002E71C7">
        <w:trPr>
          <w:trHeight w:val="288"/>
        </w:trPr>
        <w:tc>
          <w:tcPr>
            <w:tcW w:w="1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Наименование РСО</w:t>
            </w:r>
          </w:p>
        </w:tc>
        <w:tc>
          <w:tcPr>
            <w:tcW w:w="3724" w:type="pct"/>
            <w:gridSpan w:val="5"/>
            <w:tcBorders>
              <w:top w:val="single" w:sz="4" w:space="0" w:color="auto"/>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Реестр тарифов на тепловую энергию на 2023 год</w:t>
            </w:r>
          </w:p>
        </w:tc>
      </w:tr>
      <w:tr w:rsidR="005C44C2" w:rsidTr="002E71C7">
        <w:trPr>
          <w:trHeight w:val="288"/>
        </w:trPr>
        <w:tc>
          <w:tcPr>
            <w:tcW w:w="1276" w:type="pct"/>
            <w:vMerge/>
            <w:tcBorders>
              <w:top w:val="single" w:sz="4" w:space="0" w:color="auto"/>
              <w:left w:val="single" w:sz="4" w:space="0" w:color="auto"/>
              <w:bottom w:val="single" w:sz="4" w:space="0" w:color="auto"/>
              <w:right w:val="single" w:sz="4" w:space="0" w:color="auto"/>
            </w:tcBorders>
            <w:vAlign w:val="center"/>
            <w:hideMark/>
          </w:tcPr>
          <w:p w:rsidR="005C44C2" w:rsidRDefault="005C44C2">
            <w:pPr>
              <w:rPr>
                <w:color w:val="000000"/>
                <w:sz w:val="18"/>
                <w:szCs w:val="18"/>
              </w:rPr>
            </w:pPr>
          </w:p>
        </w:tc>
        <w:tc>
          <w:tcPr>
            <w:tcW w:w="817" w:type="pct"/>
            <w:vMerge w:val="restart"/>
            <w:tcBorders>
              <w:top w:val="nil"/>
              <w:left w:val="single" w:sz="4" w:space="0" w:color="auto"/>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НПА</w:t>
            </w:r>
          </w:p>
        </w:tc>
        <w:tc>
          <w:tcPr>
            <w:tcW w:w="1515" w:type="pct"/>
            <w:gridSpan w:val="2"/>
            <w:tcBorders>
              <w:top w:val="single" w:sz="4" w:space="0" w:color="auto"/>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Прочие потребители</w:t>
            </w:r>
          </w:p>
        </w:tc>
        <w:tc>
          <w:tcPr>
            <w:tcW w:w="1392" w:type="pct"/>
            <w:gridSpan w:val="2"/>
            <w:tcBorders>
              <w:top w:val="single" w:sz="4" w:space="0" w:color="auto"/>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Население</w:t>
            </w:r>
          </w:p>
        </w:tc>
      </w:tr>
      <w:tr w:rsidR="005C44C2" w:rsidTr="002E71C7">
        <w:trPr>
          <w:trHeight w:val="480"/>
        </w:trPr>
        <w:tc>
          <w:tcPr>
            <w:tcW w:w="1276" w:type="pct"/>
            <w:vMerge/>
            <w:tcBorders>
              <w:top w:val="single" w:sz="4" w:space="0" w:color="auto"/>
              <w:left w:val="single" w:sz="4" w:space="0" w:color="auto"/>
              <w:bottom w:val="single" w:sz="4" w:space="0" w:color="auto"/>
              <w:right w:val="single" w:sz="4" w:space="0" w:color="auto"/>
            </w:tcBorders>
            <w:vAlign w:val="center"/>
            <w:hideMark/>
          </w:tcPr>
          <w:p w:rsidR="005C44C2" w:rsidRDefault="005C44C2">
            <w:pPr>
              <w:rPr>
                <w:color w:val="000000"/>
                <w:sz w:val="18"/>
                <w:szCs w:val="18"/>
              </w:rPr>
            </w:pPr>
          </w:p>
        </w:tc>
        <w:tc>
          <w:tcPr>
            <w:tcW w:w="817" w:type="pct"/>
            <w:vMerge/>
            <w:tcBorders>
              <w:top w:val="nil"/>
              <w:left w:val="single" w:sz="4" w:space="0" w:color="auto"/>
              <w:bottom w:val="single" w:sz="4" w:space="0" w:color="auto"/>
              <w:right w:val="single" w:sz="4" w:space="0" w:color="auto"/>
            </w:tcBorders>
            <w:vAlign w:val="center"/>
            <w:hideMark/>
          </w:tcPr>
          <w:p w:rsidR="005C44C2" w:rsidRDefault="005C44C2">
            <w:pPr>
              <w:rPr>
                <w:color w:val="000000"/>
                <w:sz w:val="18"/>
                <w:szCs w:val="18"/>
              </w:rPr>
            </w:pPr>
          </w:p>
        </w:tc>
        <w:tc>
          <w:tcPr>
            <w:tcW w:w="757"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01.12.22-31.12.22</w:t>
            </w:r>
          </w:p>
        </w:tc>
        <w:tc>
          <w:tcPr>
            <w:tcW w:w="758"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01.01.23-31.12.23</w:t>
            </w:r>
          </w:p>
        </w:tc>
        <w:tc>
          <w:tcPr>
            <w:tcW w:w="758"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01.12.22-31.12.22</w:t>
            </w:r>
          </w:p>
        </w:tc>
        <w:tc>
          <w:tcPr>
            <w:tcW w:w="634"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01.01.23-31.12.23</w:t>
            </w:r>
          </w:p>
        </w:tc>
      </w:tr>
      <w:tr w:rsidR="005C44C2" w:rsidTr="002E71C7">
        <w:trPr>
          <w:trHeight w:val="480"/>
        </w:trPr>
        <w:tc>
          <w:tcPr>
            <w:tcW w:w="1276" w:type="pct"/>
            <w:tcBorders>
              <w:top w:val="nil"/>
              <w:left w:val="single" w:sz="4" w:space="0" w:color="auto"/>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МУП «ЖКХ «Сюмсинское»</w:t>
            </w:r>
          </w:p>
        </w:tc>
        <w:tc>
          <w:tcPr>
            <w:tcW w:w="817"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16.11.2022 № 25/449</w:t>
            </w:r>
          </w:p>
        </w:tc>
        <w:tc>
          <w:tcPr>
            <w:tcW w:w="757"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1731,59</w:t>
            </w:r>
          </w:p>
        </w:tc>
        <w:tc>
          <w:tcPr>
            <w:tcW w:w="758"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1731,59</w:t>
            </w:r>
          </w:p>
        </w:tc>
        <w:tc>
          <w:tcPr>
            <w:tcW w:w="758"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1731,59</w:t>
            </w:r>
          </w:p>
        </w:tc>
        <w:tc>
          <w:tcPr>
            <w:tcW w:w="634" w:type="pct"/>
            <w:tcBorders>
              <w:top w:val="nil"/>
              <w:left w:val="nil"/>
              <w:bottom w:val="single" w:sz="4" w:space="0" w:color="auto"/>
              <w:right w:val="single" w:sz="4" w:space="0" w:color="auto"/>
            </w:tcBorders>
            <w:shd w:val="clear" w:color="auto" w:fill="auto"/>
            <w:vAlign w:val="center"/>
            <w:hideMark/>
          </w:tcPr>
          <w:p w:rsidR="005C44C2" w:rsidRDefault="005C44C2">
            <w:pPr>
              <w:jc w:val="center"/>
              <w:rPr>
                <w:color w:val="000000"/>
                <w:sz w:val="18"/>
                <w:szCs w:val="18"/>
              </w:rPr>
            </w:pPr>
            <w:r>
              <w:rPr>
                <w:color w:val="000000"/>
                <w:sz w:val="18"/>
                <w:szCs w:val="18"/>
              </w:rPr>
              <w:t>1731,59</w:t>
            </w:r>
          </w:p>
        </w:tc>
      </w:tr>
      <w:tr w:rsidR="002E71C7" w:rsidTr="002E71C7">
        <w:trPr>
          <w:trHeight w:val="480"/>
        </w:trPr>
        <w:tc>
          <w:tcPr>
            <w:tcW w:w="1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71C7" w:rsidRPr="005A0D17" w:rsidRDefault="002E71C7" w:rsidP="002E71C7">
            <w:pPr>
              <w:jc w:val="center"/>
              <w:rPr>
                <w:color w:val="000000"/>
                <w:sz w:val="18"/>
                <w:szCs w:val="18"/>
              </w:rPr>
            </w:pPr>
            <w:r>
              <w:rPr>
                <w:color w:val="000000"/>
                <w:sz w:val="18"/>
                <w:szCs w:val="18"/>
              </w:rPr>
              <w:t>ООО «Жилкомснаб»(с. Орловское)</w:t>
            </w:r>
          </w:p>
        </w:tc>
        <w:tc>
          <w:tcPr>
            <w:tcW w:w="817" w:type="pct"/>
            <w:tcBorders>
              <w:top w:val="single" w:sz="4" w:space="0" w:color="auto"/>
              <w:left w:val="nil"/>
              <w:bottom w:val="single" w:sz="4" w:space="0" w:color="auto"/>
              <w:right w:val="single" w:sz="4" w:space="0" w:color="auto"/>
            </w:tcBorders>
            <w:shd w:val="clear" w:color="auto" w:fill="auto"/>
            <w:vAlign w:val="center"/>
            <w:hideMark/>
          </w:tcPr>
          <w:p w:rsidR="002E71C7" w:rsidRDefault="002E71C7" w:rsidP="002E71C7">
            <w:pPr>
              <w:jc w:val="center"/>
              <w:rPr>
                <w:color w:val="000000"/>
                <w:sz w:val="18"/>
                <w:szCs w:val="18"/>
              </w:rPr>
            </w:pPr>
            <w:r>
              <w:rPr>
                <w:color w:val="000000"/>
                <w:sz w:val="18"/>
                <w:szCs w:val="18"/>
              </w:rPr>
              <w:t>16.11.2022 №</w:t>
            </w:r>
          </w:p>
          <w:p w:rsidR="002E71C7" w:rsidRPr="005A0D17" w:rsidRDefault="002E71C7" w:rsidP="002E71C7">
            <w:pPr>
              <w:jc w:val="center"/>
              <w:rPr>
                <w:color w:val="000000"/>
                <w:sz w:val="18"/>
                <w:szCs w:val="18"/>
              </w:rPr>
            </w:pPr>
            <w:r>
              <w:rPr>
                <w:color w:val="000000"/>
                <w:sz w:val="18"/>
                <w:szCs w:val="18"/>
              </w:rPr>
              <w:t>25/25</w:t>
            </w:r>
          </w:p>
        </w:tc>
        <w:tc>
          <w:tcPr>
            <w:tcW w:w="757" w:type="pct"/>
            <w:tcBorders>
              <w:top w:val="single" w:sz="4" w:space="0" w:color="auto"/>
              <w:left w:val="nil"/>
              <w:bottom w:val="single" w:sz="4" w:space="0" w:color="auto"/>
              <w:right w:val="single" w:sz="4" w:space="0" w:color="auto"/>
            </w:tcBorders>
            <w:shd w:val="clear" w:color="auto" w:fill="auto"/>
            <w:vAlign w:val="center"/>
            <w:hideMark/>
          </w:tcPr>
          <w:p w:rsidR="002E71C7" w:rsidRPr="005A0D17" w:rsidRDefault="002E71C7" w:rsidP="002E71C7">
            <w:pPr>
              <w:jc w:val="center"/>
              <w:rPr>
                <w:color w:val="000000"/>
                <w:sz w:val="18"/>
                <w:szCs w:val="18"/>
              </w:rPr>
            </w:pPr>
            <w:r>
              <w:rPr>
                <w:color w:val="000000"/>
                <w:sz w:val="18"/>
                <w:szCs w:val="18"/>
              </w:rPr>
              <w:t>1788,60</w:t>
            </w:r>
          </w:p>
        </w:tc>
        <w:tc>
          <w:tcPr>
            <w:tcW w:w="758" w:type="pct"/>
            <w:tcBorders>
              <w:top w:val="single" w:sz="4" w:space="0" w:color="auto"/>
              <w:left w:val="nil"/>
              <w:bottom w:val="single" w:sz="4" w:space="0" w:color="auto"/>
              <w:right w:val="single" w:sz="4" w:space="0" w:color="auto"/>
            </w:tcBorders>
            <w:shd w:val="clear" w:color="auto" w:fill="auto"/>
            <w:vAlign w:val="center"/>
            <w:hideMark/>
          </w:tcPr>
          <w:p w:rsidR="002E71C7" w:rsidRPr="005A0D17" w:rsidRDefault="002E71C7" w:rsidP="002E71C7">
            <w:pPr>
              <w:jc w:val="center"/>
              <w:rPr>
                <w:color w:val="000000"/>
                <w:sz w:val="18"/>
                <w:szCs w:val="18"/>
              </w:rPr>
            </w:pPr>
            <w:r>
              <w:rPr>
                <w:color w:val="000000"/>
                <w:sz w:val="18"/>
                <w:szCs w:val="18"/>
              </w:rPr>
              <w:t>1808,92</w:t>
            </w:r>
          </w:p>
        </w:tc>
        <w:tc>
          <w:tcPr>
            <w:tcW w:w="758" w:type="pct"/>
            <w:tcBorders>
              <w:top w:val="single" w:sz="4" w:space="0" w:color="auto"/>
              <w:left w:val="nil"/>
              <w:bottom w:val="single" w:sz="4" w:space="0" w:color="auto"/>
              <w:right w:val="single" w:sz="4" w:space="0" w:color="auto"/>
            </w:tcBorders>
            <w:shd w:val="clear" w:color="auto" w:fill="auto"/>
            <w:vAlign w:val="center"/>
            <w:hideMark/>
          </w:tcPr>
          <w:p w:rsidR="002E71C7" w:rsidRPr="005A0D17" w:rsidRDefault="002E71C7" w:rsidP="002E71C7">
            <w:pPr>
              <w:jc w:val="center"/>
              <w:rPr>
                <w:color w:val="000000"/>
                <w:sz w:val="18"/>
                <w:szCs w:val="18"/>
              </w:rPr>
            </w:pPr>
            <w:r>
              <w:rPr>
                <w:color w:val="000000"/>
                <w:sz w:val="18"/>
                <w:szCs w:val="18"/>
              </w:rPr>
              <w:t>1788,60</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2E71C7" w:rsidRPr="005A0D17" w:rsidRDefault="002E71C7" w:rsidP="002E71C7">
            <w:pPr>
              <w:jc w:val="center"/>
              <w:rPr>
                <w:color w:val="000000"/>
                <w:sz w:val="18"/>
                <w:szCs w:val="18"/>
              </w:rPr>
            </w:pPr>
            <w:r>
              <w:rPr>
                <w:color w:val="000000"/>
                <w:sz w:val="18"/>
                <w:szCs w:val="18"/>
              </w:rPr>
              <w:t>1808,92</w:t>
            </w:r>
          </w:p>
        </w:tc>
      </w:tr>
      <w:tr w:rsidR="002E71C7" w:rsidTr="002E71C7">
        <w:trPr>
          <w:trHeight w:val="480"/>
        </w:trPr>
        <w:tc>
          <w:tcPr>
            <w:tcW w:w="1276" w:type="pct"/>
            <w:tcBorders>
              <w:top w:val="single" w:sz="4" w:space="0" w:color="auto"/>
              <w:left w:val="single" w:sz="4" w:space="0" w:color="auto"/>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МУП «ЖКХ «Сюмсинское»</w:t>
            </w:r>
            <w:r>
              <w:rPr>
                <w:color w:val="000000"/>
                <w:sz w:val="18"/>
                <w:szCs w:val="18"/>
              </w:rPr>
              <w:t>(д.Дмитрошур, д.Маркелово)</w:t>
            </w:r>
          </w:p>
        </w:tc>
        <w:tc>
          <w:tcPr>
            <w:tcW w:w="817"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16.11.2022 № 25/449</w:t>
            </w:r>
          </w:p>
        </w:tc>
        <w:tc>
          <w:tcPr>
            <w:tcW w:w="757"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75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3163,99</w:t>
            </w:r>
          </w:p>
        </w:tc>
        <w:tc>
          <w:tcPr>
            <w:tcW w:w="75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634"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r>
      <w:tr w:rsidR="002E71C7" w:rsidTr="002E71C7">
        <w:trPr>
          <w:trHeight w:val="480"/>
        </w:trPr>
        <w:tc>
          <w:tcPr>
            <w:tcW w:w="1276" w:type="pct"/>
            <w:tcBorders>
              <w:top w:val="single" w:sz="4" w:space="0" w:color="auto"/>
              <w:left w:val="single" w:sz="4" w:space="0" w:color="auto"/>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МУП «ЖКХ «Сюмсинское»</w:t>
            </w:r>
            <w:r>
              <w:rPr>
                <w:color w:val="000000"/>
                <w:sz w:val="18"/>
                <w:szCs w:val="18"/>
              </w:rPr>
              <w:t>(с.Кильмезь)</w:t>
            </w:r>
          </w:p>
        </w:tc>
        <w:tc>
          <w:tcPr>
            <w:tcW w:w="817"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16.11.2022 № 25/449</w:t>
            </w:r>
          </w:p>
        </w:tc>
        <w:tc>
          <w:tcPr>
            <w:tcW w:w="757"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75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3674,21</w:t>
            </w:r>
          </w:p>
        </w:tc>
        <w:tc>
          <w:tcPr>
            <w:tcW w:w="75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634"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r>
      <w:tr w:rsidR="002E71C7" w:rsidTr="002E71C7">
        <w:trPr>
          <w:trHeight w:val="480"/>
        </w:trPr>
        <w:tc>
          <w:tcPr>
            <w:tcW w:w="1276" w:type="pct"/>
            <w:tcBorders>
              <w:top w:val="single" w:sz="4" w:space="0" w:color="auto"/>
              <w:left w:val="single" w:sz="4" w:space="0" w:color="auto"/>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МУП «ЖКХ «Сюмсинское»</w:t>
            </w:r>
            <w:r>
              <w:rPr>
                <w:color w:val="000000"/>
                <w:sz w:val="18"/>
                <w:szCs w:val="18"/>
              </w:rPr>
              <w:t>(с.Гура, д.Васькино, с. Муки-Какси, ст.Пижил</w:t>
            </w:r>
          </w:p>
        </w:tc>
        <w:tc>
          <w:tcPr>
            <w:tcW w:w="817"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16.11.2022 № 25/449</w:t>
            </w:r>
          </w:p>
        </w:tc>
        <w:tc>
          <w:tcPr>
            <w:tcW w:w="757"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75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5955,16</w:t>
            </w:r>
          </w:p>
        </w:tc>
        <w:tc>
          <w:tcPr>
            <w:tcW w:w="75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634"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r>
    </w:tbl>
    <w:p w:rsidR="006C6C07" w:rsidRPr="009668C5" w:rsidRDefault="006C6C07" w:rsidP="00AF349C">
      <w:pPr>
        <w:pStyle w:val="a3"/>
        <w:spacing w:after="0" w:line="240" w:lineRule="auto"/>
        <w:ind w:left="0" w:firstLine="426"/>
        <w:jc w:val="both"/>
        <w:rPr>
          <w:sz w:val="20"/>
          <w:szCs w:val="20"/>
        </w:rPr>
      </w:pPr>
    </w:p>
    <w:p w:rsidR="006C6C07" w:rsidRPr="0038685E" w:rsidRDefault="006C6C07" w:rsidP="008E4CE3">
      <w:pPr>
        <w:pStyle w:val="7"/>
        <w:spacing w:before="120"/>
        <w:ind w:firstLine="567"/>
        <w:jc w:val="both"/>
        <w:rPr>
          <w:rFonts w:ascii="Times New Roman" w:hAnsi="Times New Roman"/>
          <w:b/>
          <w:i w:val="0"/>
          <w:sz w:val="24"/>
          <w:szCs w:val="24"/>
          <w:lang w:val="ru-RU"/>
        </w:rPr>
      </w:pPr>
      <w:bookmarkStart w:id="125" w:name="_Toc151584795"/>
      <w:r w:rsidRPr="009668C5">
        <w:rPr>
          <w:rFonts w:ascii="Times New Roman" w:hAnsi="Times New Roman"/>
          <w:b/>
          <w:i w:val="0"/>
          <w:sz w:val="24"/>
          <w:szCs w:val="24"/>
          <w:lang w:val="ru-RU"/>
        </w:rPr>
        <w:t>б) описание структуры цен (тарифов), установленных на момент разработки схемы</w:t>
      </w:r>
      <w:r w:rsidRPr="0038685E">
        <w:rPr>
          <w:rFonts w:ascii="Times New Roman" w:hAnsi="Times New Roman"/>
          <w:b/>
          <w:i w:val="0"/>
          <w:sz w:val="24"/>
          <w:szCs w:val="24"/>
          <w:lang w:val="ru-RU"/>
        </w:rPr>
        <w:t xml:space="preserve"> теплоснабжения</w:t>
      </w:r>
      <w:bookmarkEnd w:id="125"/>
    </w:p>
    <w:p w:rsidR="006C6C07" w:rsidRPr="0038685E" w:rsidRDefault="006C6C07" w:rsidP="00444397">
      <w:pPr>
        <w:spacing w:before="120" w:line="360" w:lineRule="auto"/>
        <w:ind w:firstLine="567"/>
        <w:jc w:val="both"/>
      </w:pPr>
      <w:r w:rsidRPr="0038685E">
        <w:t xml:space="preserve">На момент разработки схемы теплоснабжения по </w:t>
      </w:r>
      <w:r w:rsidR="00AD0B13" w:rsidRPr="00AD0B13">
        <w:t>муниципально</w:t>
      </w:r>
      <w:r w:rsidR="00AD0B13">
        <w:t>му</w:t>
      </w:r>
      <w:r w:rsidR="00AD0B13" w:rsidRPr="00AD0B13">
        <w:t xml:space="preserve"> образовани</w:t>
      </w:r>
      <w:r w:rsidR="00AD0B13">
        <w:t xml:space="preserve">ю </w:t>
      </w:r>
      <w:r w:rsidR="00AD0B13" w:rsidRPr="00AD0B13">
        <w:t xml:space="preserve"> «Муниципальный округ Сюмсинский район Удмуртской Республики»</w:t>
      </w:r>
      <w:r w:rsidR="00AD0B13">
        <w:t xml:space="preserve"> тариф на тепловую энергию</w:t>
      </w:r>
      <w:r w:rsidRPr="00BD56CB">
        <w:t>составил</w:t>
      </w:r>
      <w:r w:rsidRPr="0038685E">
        <w:t>:</w:t>
      </w:r>
    </w:p>
    <w:p w:rsidR="006C6C07" w:rsidRDefault="006C6C07" w:rsidP="005C127B">
      <w:pPr>
        <w:pStyle w:val="a3"/>
        <w:spacing w:after="0" w:line="240" w:lineRule="auto"/>
        <w:ind w:left="0" w:firstLine="426"/>
        <w:jc w:val="both"/>
        <w:rPr>
          <w:sz w:val="20"/>
          <w:szCs w:val="20"/>
        </w:rPr>
      </w:pPr>
      <w:r w:rsidRPr="0038685E">
        <w:rPr>
          <w:b/>
          <w:sz w:val="20"/>
          <w:szCs w:val="20"/>
        </w:rPr>
        <w:t>Таблица 33.1</w:t>
      </w:r>
      <w:r w:rsidRPr="0038685E">
        <w:rPr>
          <w:sz w:val="20"/>
          <w:szCs w:val="20"/>
        </w:rPr>
        <w:t xml:space="preserve"> – тарифы на тепловую энергию</w:t>
      </w:r>
    </w:p>
    <w:tbl>
      <w:tblPr>
        <w:tblW w:w="4948" w:type="pct"/>
        <w:tblLook w:val="04A0"/>
      </w:tblPr>
      <w:tblGrid>
        <w:gridCol w:w="2556"/>
        <w:gridCol w:w="1640"/>
        <w:gridCol w:w="1520"/>
        <w:gridCol w:w="1522"/>
        <w:gridCol w:w="1522"/>
        <w:gridCol w:w="1412"/>
      </w:tblGrid>
      <w:tr w:rsidR="00AD0B13" w:rsidTr="002E71C7">
        <w:trPr>
          <w:trHeight w:val="288"/>
        </w:trPr>
        <w:tc>
          <w:tcPr>
            <w:tcW w:w="12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0B13" w:rsidRDefault="00AD0B13">
            <w:pPr>
              <w:jc w:val="center"/>
              <w:rPr>
                <w:color w:val="000000"/>
                <w:sz w:val="18"/>
                <w:szCs w:val="18"/>
              </w:rPr>
            </w:pPr>
            <w:r>
              <w:rPr>
                <w:color w:val="000000"/>
                <w:sz w:val="18"/>
                <w:szCs w:val="18"/>
              </w:rPr>
              <w:t>Наименование РСО</w:t>
            </w:r>
          </w:p>
        </w:tc>
        <w:tc>
          <w:tcPr>
            <w:tcW w:w="3743" w:type="pct"/>
            <w:gridSpan w:val="5"/>
            <w:tcBorders>
              <w:top w:val="single" w:sz="4" w:space="0" w:color="auto"/>
              <w:left w:val="nil"/>
              <w:bottom w:val="single" w:sz="4" w:space="0" w:color="auto"/>
              <w:right w:val="single" w:sz="4" w:space="0" w:color="auto"/>
            </w:tcBorders>
            <w:shd w:val="clear" w:color="auto" w:fill="auto"/>
            <w:vAlign w:val="center"/>
            <w:hideMark/>
          </w:tcPr>
          <w:p w:rsidR="00AD0B13" w:rsidRDefault="00AD0B13">
            <w:pPr>
              <w:jc w:val="center"/>
              <w:rPr>
                <w:color w:val="000000"/>
                <w:sz w:val="18"/>
                <w:szCs w:val="18"/>
              </w:rPr>
            </w:pPr>
            <w:r>
              <w:rPr>
                <w:color w:val="000000"/>
                <w:sz w:val="18"/>
                <w:szCs w:val="18"/>
              </w:rPr>
              <w:t>Реестр тарифов на тепловую энергию на 2023 год</w:t>
            </w:r>
          </w:p>
        </w:tc>
      </w:tr>
      <w:tr w:rsidR="00AD0B13" w:rsidTr="002E71C7">
        <w:trPr>
          <w:trHeight w:val="288"/>
        </w:trPr>
        <w:tc>
          <w:tcPr>
            <w:tcW w:w="1257" w:type="pct"/>
            <w:vMerge/>
            <w:tcBorders>
              <w:top w:val="single" w:sz="4" w:space="0" w:color="auto"/>
              <w:left w:val="single" w:sz="4" w:space="0" w:color="auto"/>
              <w:bottom w:val="single" w:sz="4" w:space="0" w:color="auto"/>
              <w:right w:val="single" w:sz="4" w:space="0" w:color="auto"/>
            </w:tcBorders>
            <w:vAlign w:val="center"/>
            <w:hideMark/>
          </w:tcPr>
          <w:p w:rsidR="00AD0B13" w:rsidRDefault="00AD0B13">
            <w:pPr>
              <w:rPr>
                <w:color w:val="000000"/>
                <w:sz w:val="18"/>
                <w:szCs w:val="18"/>
              </w:rPr>
            </w:pPr>
          </w:p>
        </w:tc>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AD0B13" w:rsidRDefault="00AD0B13">
            <w:pPr>
              <w:jc w:val="center"/>
              <w:rPr>
                <w:color w:val="000000"/>
                <w:sz w:val="18"/>
                <w:szCs w:val="18"/>
              </w:rPr>
            </w:pPr>
            <w:r>
              <w:rPr>
                <w:color w:val="000000"/>
                <w:sz w:val="18"/>
                <w:szCs w:val="18"/>
              </w:rPr>
              <w:t>НПА</w:t>
            </w:r>
          </w:p>
        </w:tc>
        <w:tc>
          <w:tcPr>
            <w:tcW w:w="1495" w:type="pct"/>
            <w:gridSpan w:val="2"/>
            <w:tcBorders>
              <w:top w:val="single" w:sz="4" w:space="0" w:color="auto"/>
              <w:left w:val="nil"/>
              <w:bottom w:val="single" w:sz="4" w:space="0" w:color="auto"/>
              <w:right w:val="single" w:sz="4" w:space="0" w:color="auto"/>
            </w:tcBorders>
            <w:shd w:val="clear" w:color="auto" w:fill="auto"/>
            <w:vAlign w:val="center"/>
            <w:hideMark/>
          </w:tcPr>
          <w:p w:rsidR="00AD0B13" w:rsidRDefault="00AD0B13">
            <w:pPr>
              <w:jc w:val="center"/>
              <w:rPr>
                <w:color w:val="000000"/>
                <w:sz w:val="18"/>
                <w:szCs w:val="18"/>
              </w:rPr>
            </w:pPr>
            <w:r>
              <w:rPr>
                <w:color w:val="000000"/>
                <w:sz w:val="18"/>
                <w:szCs w:val="18"/>
              </w:rPr>
              <w:t>Прочие потребители</w:t>
            </w:r>
          </w:p>
        </w:tc>
        <w:tc>
          <w:tcPr>
            <w:tcW w:w="1441" w:type="pct"/>
            <w:gridSpan w:val="2"/>
            <w:tcBorders>
              <w:top w:val="single" w:sz="4" w:space="0" w:color="auto"/>
              <w:left w:val="nil"/>
              <w:bottom w:val="single" w:sz="4" w:space="0" w:color="auto"/>
              <w:right w:val="single" w:sz="4" w:space="0" w:color="auto"/>
            </w:tcBorders>
            <w:shd w:val="clear" w:color="auto" w:fill="auto"/>
            <w:vAlign w:val="center"/>
            <w:hideMark/>
          </w:tcPr>
          <w:p w:rsidR="00AD0B13" w:rsidRDefault="00AD0B13">
            <w:pPr>
              <w:jc w:val="center"/>
              <w:rPr>
                <w:color w:val="000000"/>
                <w:sz w:val="18"/>
                <w:szCs w:val="18"/>
              </w:rPr>
            </w:pPr>
            <w:r>
              <w:rPr>
                <w:color w:val="000000"/>
                <w:sz w:val="18"/>
                <w:szCs w:val="18"/>
              </w:rPr>
              <w:t>Население</w:t>
            </w:r>
          </w:p>
        </w:tc>
      </w:tr>
      <w:tr w:rsidR="00AD0B13" w:rsidTr="002E71C7">
        <w:trPr>
          <w:trHeight w:val="480"/>
        </w:trPr>
        <w:tc>
          <w:tcPr>
            <w:tcW w:w="1257" w:type="pct"/>
            <w:vMerge/>
            <w:tcBorders>
              <w:top w:val="single" w:sz="4" w:space="0" w:color="auto"/>
              <w:left w:val="single" w:sz="4" w:space="0" w:color="auto"/>
              <w:bottom w:val="single" w:sz="4" w:space="0" w:color="auto"/>
              <w:right w:val="single" w:sz="4" w:space="0" w:color="auto"/>
            </w:tcBorders>
            <w:vAlign w:val="center"/>
            <w:hideMark/>
          </w:tcPr>
          <w:p w:rsidR="00AD0B13" w:rsidRDefault="00AD0B13">
            <w:pPr>
              <w:rPr>
                <w:color w:val="000000"/>
                <w:sz w:val="18"/>
                <w:szCs w:val="18"/>
              </w:rPr>
            </w:pPr>
          </w:p>
        </w:tc>
        <w:tc>
          <w:tcPr>
            <w:tcW w:w="806" w:type="pct"/>
            <w:vMerge/>
            <w:tcBorders>
              <w:top w:val="nil"/>
              <w:left w:val="single" w:sz="4" w:space="0" w:color="auto"/>
              <w:bottom w:val="single" w:sz="4" w:space="0" w:color="auto"/>
              <w:right w:val="single" w:sz="4" w:space="0" w:color="auto"/>
            </w:tcBorders>
            <w:vAlign w:val="center"/>
            <w:hideMark/>
          </w:tcPr>
          <w:p w:rsidR="00AD0B13" w:rsidRDefault="00AD0B13">
            <w:pPr>
              <w:rPr>
                <w:color w:val="000000"/>
                <w:sz w:val="18"/>
                <w:szCs w:val="18"/>
              </w:rPr>
            </w:pPr>
          </w:p>
        </w:tc>
        <w:tc>
          <w:tcPr>
            <w:tcW w:w="747" w:type="pct"/>
            <w:tcBorders>
              <w:top w:val="nil"/>
              <w:left w:val="nil"/>
              <w:bottom w:val="single" w:sz="4" w:space="0" w:color="auto"/>
              <w:right w:val="single" w:sz="4" w:space="0" w:color="auto"/>
            </w:tcBorders>
            <w:shd w:val="clear" w:color="auto" w:fill="auto"/>
            <w:vAlign w:val="center"/>
            <w:hideMark/>
          </w:tcPr>
          <w:p w:rsidR="00AD0B13" w:rsidRDefault="00AD0B13">
            <w:pPr>
              <w:jc w:val="center"/>
              <w:rPr>
                <w:color w:val="000000"/>
                <w:sz w:val="18"/>
                <w:szCs w:val="18"/>
              </w:rPr>
            </w:pPr>
            <w:r>
              <w:rPr>
                <w:color w:val="000000"/>
                <w:sz w:val="18"/>
                <w:szCs w:val="18"/>
              </w:rPr>
              <w:t>01.12.22-31.12.22</w:t>
            </w:r>
          </w:p>
        </w:tc>
        <w:tc>
          <w:tcPr>
            <w:tcW w:w="748" w:type="pct"/>
            <w:tcBorders>
              <w:top w:val="nil"/>
              <w:left w:val="nil"/>
              <w:bottom w:val="single" w:sz="4" w:space="0" w:color="auto"/>
              <w:right w:val="single" w:sz="4" w:space="0" w:color="auto"/>
            </w:tcBorders>
            <w:shd w:val="clear" w:color="auto" w:fill="auto"/>
            <w:vAlign w:val="center"/>
            <w:hideMark/>
          </w:tcPr>
          <w:p w:rsidR="00AD0B13" w:rsidRDefault="00AD0B13">
            <w:pPr>
              <w:jc w:val="center"/>
              <w:rPr>
                <w:color w:val="000000"/>
                <w:sz w:val="18"/>
                <w:szCs w:val="18"/>
              </w:rPr>
            </w:pPr>
            <w:r>
              <w:rPr>
                <w:color w:val="000000"/>
                <w:sz w:val="18"/>
                <w:szCs w:val="18"/>
              </w:rPr>
              <w:t>01.01.23-31.12.23</w:t>
            </w:r>
          </w:p>
        </w:tc>
        <w:tc>
          <w:tcPr>
            <w:tcW w:w="748" w:type="pct"/>
            <w:tcBorders>
              <w:top w:val="nil"/>
              <w:left w:val="nil"/>
              <w:bottom w:val="single" w:sz="4" w:space="0" w:color="auto"/>
              <w:right w:val="single" w:sz="4" w:space="0" w:color="auto"/>
            </w:tcBorders>
            <w:shd w:val="clear" w:color="auto" w:fill="auto"/>
            <w:vAlign w:val="center"/>
            <w:hideMark/>
          </w:tcPr>
          <w:p w:rsidR="00AD0B13" w:rsidRDefault="00AD0B13">
            <w:pPr>
              <w:jc w:val="center"/>
              <w:rPr>
                <w:color w:val="000000"/>
                <w:sz w:val="18"/>
                <w:szCs w:val="18"/>
              </w:rPr>
            </w:pPr>
            <w:r>
              <w:rPr>
                <w:color w:val="000000"/>
                <w:sz w:val="18"/>
                <w:szCs w:val="18"/>
              </w:rPr>
              <w:t>01.12.22-31.12.22</w:t>
            </w:r>
          </w:p>
        </w:tc>
        <w:tc>
          <w:tcPr>
            <w:tcW w:w="693" w:type="pct"/>
            <w:tcBorders>
              <w:top w:val="nil"/>
              <w:left w:val="nil"/>
              <w:bottom w:val="single" w:sz="4" w:space="0" w:color="auto"/>
              <w:right w:val="single" w:sz="4" w:space="0" w:color="auto"/>
            </w:tcBorders>
            <w:shd w:val="clear" w:color="auto" w:fill="auto"/>
            <w:vAlign w:val="center"/>
            <w:hideMark/>
          </w:tcPr>
          <w:p w:rsidR="00AD0B13" w:rsidRDefault="00AD0B13">
            <w:pPr>
              <w:jc w:val="center"/>
              <w:rPr>
                <w:color w:val="000000"/>
                <w:sz w:val="18"/>
                <w:szCs w:val="18"/>
              </w:rPr>
            </w:pPr>
            <w:r>
              <w:rPr>
                <w:color w:val="000000"/>
                <w:sz w:val="18"/>
                <w:szCs w:val="18"/>
              </w:rPr>
              <w:t>01.01.23-31.12.23</w:t>
            </w:r>
          </w:p>
        </w:tc>
      </w:tr>
      <w:tr w:rsidR="00AD0B13" w:rsidTr="002E71C7">
        <w:trPr>
          <w:trHeight w:val="48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AD0B13" w:rsidRDefault="00AD0B13">
            <w:pPr>
              <w:jc w:val="center"/>
              <w:rPr>
                <w:color w:val="000000"/>
                <w:sz w:val="18"/>
                <w:szCs w:val="18"/>
              </w:rPr>
            </w:pPr>
            <w:r>
              <w:rPr>
                <w:color w:val="000000"/>
                <w:sz w:val="18"/>
                <w:szCs w:val="18"/>
              </w:rPr>
              <w:t>МУП «ЖКХ «Сюмсинское»</w:t>
            </w:r>
          </w:p>
        </w:tc>
        <w:tc>
          <w:tcPr>
            <w:tcW w:w="806" w:type="pct"/>
            <w:tcBorders>
              <w:top w:val="nil"/>
              <w:left w:val="nil"/>
              <w:bottom w:val="single" w:sz="4" w:space="0" w:color="auto"/>
              <w:right w:val="single" w:sz="4" w:space="0" w:color="auto"/>
            </w:tcBorders>
            <w:shd w:val="clear" w:color="auto" w:fill="auto"/>
            <w:vAlign w:val="center"/>
            <w:hideMark/>
          </w:tcPr>
          <w:p w:rsidR="00AD0B13" w:rsidRDefault="00AD0B13">
            <w:pPr>
              <w:jc w:val="center"/>
              <w:rPr>
                <w:color w:val="000000"/>
                <w:sz w:val="18"/>
                <w:szCs w:val="18"/>
              </w:rPr>
            </w:pPr>
            <w:r>
              <w:rPr>
                <w:color w:val="000000"/>
                <w:sz w:val="18"/>
                <w:szCs w:val="18"/>
              </w:rPr>
              <w:t>16.11.2022 № 25/449</w:t>
            </w:r>
          </w:p>
        </w:tc>
        <w:tc>
          <w:tcPr>
            <w:tcW w:w="747" w:type="pct"/>
            <w:tcBorders>
              <w:top w:val="nil"/>
              <w:left w:val="nil"/>
              <w:bottom w:val="single" w:sz="4" w:space="0" w:color="auto"/>
              <w:right w:val="single" w:sz="4" w:space="0" w:color="auto"/>
            </w:tcBorders>
            <w:shd w:val="clear" w:color="auto" w:fill="auto"/>
            <w:vAlign w:val="center"/>
            <w:hideMark/>
          </w:tcPr>
          <w:p w:rsidR="00AD0B13" w:rsidRDefault="00AD0B13">
            <w:pPr>
              <w:jc w:val="center"/>
              <w:rPr>
                <w:color w:val="000000"/>
                <w:sz w:val="18"/>
                <w:szCs w:val="18"/>
              </w:rPr>
            </w:pPr>
            <w:r>
              <w:rPr>
                <w:color w:val="000000"/>
                <w:sz w:val="18"/>
                <w:szCs w:val="18"/>
              </w:rPr>
              <w:t>1731,59</w:t>
            </w:r>
          </w:p>
        </w:tc>
        <w:tc>
          <w:tcPr>
            <w:tcW w:w="748" w:type="pct"/>
            <w:tcBorders>
              <w:top w:val="nil"/>
              <w:left w:val="nil"/>
              <w:bottom w:val="single" w:sz="4" w:space="0" w:color="auto"/>
              <w:right w:val="single" w:sz="4" w:space="0" w:color="auto"/>
            </w:tcBorders>
            <w:shd w:val="clear" w:color="auto" w:fill="auto"/>
            <w:vAlign w:val="center"/>
            <w:hideMark/>
          </w:tcPr>
          <w:p w:rsidR="00AD0B13" w:rsidRDefault="00AD0B13">
            <w:pPr>
              <w:jc w:val="center"/>
              <w:rPr>
                <w:color w:val="000000"/>
                <w:sz w:val="18"/>
                <w:szCs w:val="18"/>
              </w:rPr>
            </w:pPr>
            <w:r>
              <w:rPr>
                <w:color w:val="000000"/>
                <w:sz w:val="18"/>
                <w:szCs w:val="18"/>
              </w:rPr>
              <w:t>1731,59</w:t>
            </w:r>
          </w:p>
        </w:tc>
        <w:tc>
          <w:tcPr>
            <w:tcW w:w="748" w:type="pct"/>
            <w:tcBorders>
              <w:top w:val="nil"/>
              <w:left w:val="nil"/>
              <w:bottom w:val="single" w:sz="4" w:space="0" w:color="auto"/>
              <w:right w:val="single" w:sz="4" w:space="0" w:color="auto"/>
            </w:tcBorders>
            <w:shd w:val="clear" w:color="auto" w:fill="auto"/>
            <w:vAlign w:val="center"/>
            <w:hideMark/>
          </w:tcPr>
          <w:p w:rsidR="00AD0B13" w:rsidRDefault="00AD0B13">
            <w:pPr>
              <w:jc w:val="center"/>
              <w:rPr>
                <w:color w:val="000000"/>
                <w:sz w:val="18"/>
                <w:szCs w:val="18"/>
              </w:rPr>
            </w:pPr>
            <w:r>
              <w:rPr>
                <w:color w:val="000000"/>
                <w:sz w:val="18"/>
                <w:szCs w:val="18"/>
              </w:rPr>
              <w:t>1731,59</w:t>
            </w:r>
          </w:p>
        </w:tc>
        <w:tc>
          <w:tcPr>
            <w:tcW w:w="693" w:type="pct"/>
            <w:tcBorders>
              <w:top w:val="nil"/>
              <w:left w:val="nil"/>
              <w:bottom w:val="single" w:sz="4" w:space="0" w:color="auto"/>
              <w:right w:val="single" w:sz="4" w:space="0" w:color="auto"/>
            </w:tcBorders>
            <w:shd w:val="clear" w:color="auto" w:fill="auto"/>
            <w:vAlign w:val="center"/>
            <w:hideMark/>
          </w:tcPr>
          <w:p w:rsidR="00AD0B13" w:rsidRDefault="00AD0B13">
            <w:pPr>
              <w:jc w:val="center"/>
              <w:rPr>
                <w:color w:val="000000"/>
                <w:sz w:val="18"/>
                <w:szCs w:val="18"/>
              </w:rPr>
            </w:pPr>
            <w:r>
              <w:rPr>
                <w:color w:val="000000"/>
                <w:sz w:val="18"/>
                <w:szCs w:val="18"/>
              </w:rPr>
              <w:t>1731,59</w:t>
            </w:r>
          </w:p>
        </w:tc>
      </w:tr>
      <w:tr w:rsidR="002E71C7" w:rsidTr="002E71C7">
        <w:trPr>
          <w:trHeight w:val="480"/>
        </w:trPr>
        <w:tc>
          <w:tcPr>
            <w:tcW w:w="1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71C7" w:rsidRPr="005A0D17" w:rsidRDefault="002E71C7" w:rsidP="002E71C7">
            <w:pPr>
              <w:jc w:val="center"/>
              <w:rPr>
                <w:color w:val="000000"/>
                <w:sz w:val="18"/>
                <w:szCs w:val="18"/>
              </w:rPr>
            </w:pPr>
            <w:r>
              <w:rPr>
                <w:color w:val="000000"/>
                <w:sz w:val="18"/>
                <w:szCs w:val="18"/>
              </w:rPr>
              <w:t>ООО «Жилкомснаб»(с. Орловское)</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2E71C7" w:rsidRDefault="002E71C7" w:rsidP="002E71C7">
            <w:pPr>
              <w:jc w:val="center"/>
              <w:rPr>
                <w:color w:val="000000"/>
                <w:sz w:val="18"/>
                <w:szCs w:val="18"/>
              </w:rPr>
            </w:pPr>
            <w:r>
              <w:rPr>
                <w:color w:val="000000"/>
                <w:sz w:val="18"/>
                <w:szCs w:val="18"/>
              </w:rPr>
              <w:t>16.11.2022 №</w:t>
            </w:r>
          </w:p>
          <w:p w:rsidR="002E71C7" w:rsidRPr="005A0D17" w:rsidRDefault="002E71C7" w:rsidP="002E71C7">
            <w:pPr>
              <w:jc w:val="center"/>
              <w:rPr>
                <w:color w:val="000000"/>
                <w:sz w:val="18"/>
                <w:szCs w:val="18"/>
              </w:rPr>
            </w:pPr>
            <w:r>
              <w:rPr>
                <w:color w:val="000000"/>
                <w:sz w:val="18"/>
                <w:szCs w:val="18"/>
              </w:rPr>
              <w:t>25/25</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2E71C7" w:rsidRPr="005A0D17" w:rsidRDefault="002E71C7" w:rsidP="002E71C7">
            <w:pPr>
              <w:jc w:val="center"/>
              <w:rPr>
                <w:color w:val="000000"/>
                <w:sz w:val="18"/>
                <w:szCs w:val="18"/>
              </w:rPr>
            </w:pPr>
            <w:r>
              <w:rPr>
                <w:color w:val="000000"/>
                <w:sz w:val="18"/>
                <w:szCs w:val="18"/>
              </w:rPr>
              <w:t>1788,60</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2E71C7" w:rsidRPr="005A0D17" w:rsidRDefault="002E71C7" w:rsidP="002E71C7">
            <w:pPr>
              <w:jc w:val="center"/>
              <w:rPr>
                <w:color w:val="000000"/>
                <w:sz w:val="18"/>
                <w:szCs w:val="18"/>
              </w:rPr>
            </w:pPr>
            <w:r>
              <w:rPr>
                <w:color w:val="000000"/>
                <w:sz w:val="18"/>
                <w:szCs w:val="18"/>
              </w:rPr>
              <w:t>1808,92</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2E71C7" w:rsidRPr="005A0D17" w:rsidRDefault="002E71C7" w:rsidP="002E71C7">
            <w:pPr>
              <w:jc w:val="center"/>
              <w:rPr>
                <w:color w:val="000000"/>
                <w:sz w:val="18"/>
                <w:szCs w:val="18"/>
              </w:rPr>
            </w:pPr>
            <w:r>
              <w:rPr>
                <w:color w:val="000000"/>
                <w:sz w:val="18"/>
                <w:szCs w:val="18"/>
              </w:rPr>
              <w:t>1788,60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2E71C7" w:rsidRPr="005A0D17" w:rsidRDefault="002E71C7" w:rsidP="002E71C7">
            <w:pPr>
              <w:jc w:val="center"/>
              <w:rPr>
                <w:color w:val="000000"/>
                <w:sz w:val="18"/>
                <w:szCs w:val="18"/>
              </w:rPr>
            </w:pPr>
            <w:r>
              <w:rPr>
                <w:color w:val="000000"/>
                <w:sz w:val="18"/>
                <w:szCs w:val="18"/>
              </w:rPr>
              <w:t>1808,92</w:t>
            </w:r>
          </w:p>
        </w:tc>
      </w:tr>
      <w:tr w:rsidR="002E71C7" w:rsidTr="002E71C7">
        <w:trPr>
          <w:trHeight w:val="480"/>
        </w:trPr>
        <w:tc>
          <w:tcPr>
            <w:tcW w:w="1257" w:type="pct"/>
            <w:tcBorders>
              <w:top w:val="single" w:sz="4" w:space="0" w:color="auto"/>
              <w:left w:val="single" w:sz="4" w:space="0" w:color="auto"/>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МУП «ЖКХ «Сюмсинское»</w:t>
            </w:r>
            <w:r>
              <w:rPr>
                <w:color w:val="000000"/>
                <w:sz w:val="18"/>
                <w:szCs w:val="18"/>
              </w:rPr>
              <w:t>(д.Дмитрошур, д.Маркелово)</w:t>
            </w:r>
          </w:p>
        </w:tc>
        <w:tc>
          <w:tcPr>
            <w:tcW w:w="806"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16.11.2022 № 25/449</w:t>
            </w:r>
          </w:p>
        </w:tc>
        <w:tc>
          <w:tcPr>
            <w:tcW w:w="747"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74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3163,99</w:t>
            </w:r>
          </w:p>
        </w:tc>
        <w:tc>
          <w:tcPr>
            <w:tcW w:w="74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693"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r>
      <w:tr w:rsidR="002E71C7" w:rsidTr="002E71C7">
        <w:trPr>
          <w:trHeight w:val="480"/>
        </w:trPr>
        <w:tc>
          <w:tcPr>
            <w:tcW w:w="1257" w:type="pct"/>
            <w:tcBorders>
              <w:top w:val="single" w:sz="4" w:space="0" w:color="auto"/>
              <w:left w:val="single" w:sz="4" w:space="0" w:color="auto"/>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МУП «ЖКХ «Сюмсинское»</w:t>
            </w:r>
            <w:r>
              <w:rPr>
                <w:color w:val="000000"/>
                <w:sz w:val="18"/>
                <w:szCs w:val="18"/>
              </w:rPr>
              <w:t>(с.Кильмезь)</w:t>
            </w:r>
          </w:p>
        </w:tc>
        <w:tc>
          <w:tcPr>
            <w:tcW w:w="806"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16.11.2022 № 25/449</w:t>
            </w:r>
          </w:p>
        </w:tc>
        <w:tc>
          <w:tcPr>
            <w:tcW w:w="747"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74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3674,21</w:t>
            </w:r>
          </w:p>
        </w:tc>
        <w:tc>
          <w:tcPr>
            <w:tcW w:w="74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693"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r>
      <w:tr w:rsidR="002E71C7" w:rsidTr="002E71C7">
        <w:trPr>
          <w:trHeight w:val="480"/>
        </w:trPr>
        <w:tc>
          <w:tcPr>
            <w:tcW w:w="1257" w:type="pct"/>
            <w:tcBorders>
              <w:top w:val="single" w:sz="4" w:space="0" w:color="auto"/>
              <w:left w:val="single" w:sz="4" w:space="0" w:color="auto"/>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МУП «ЖКХ «Сюмсинское»</w:t>
            </w:r>
            <w:r>
              <w:rPr>
                <w:color w:val="000000"/>
                <w:sz w:val="18"/>
                <w:szCs w:val="18"/>
              </w:rPr>
              <w:t>(с.Гура, д.Васькино, с. Муки-Какси, ст.Пижил</w:t>
            </w:r>
          </w:p>
        </w:tc>
        <w:tc>
          <w:tcPr>
            <w:tcW w:w="806"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sidRPr="005A0D17">
              <w:rPr>
                <w:color w:val="000000"/>
                <w:sz w:val="18"/>
                <w:szCs w:val="18"/>
              </w:rPr>
              <w:t>16.11.2022 № 25/449</w:t>
            </w:r>
          </w:p>
        </w:tc>
        <w:tc>
          <w:tcPr>
            <w:tcW w:w="747"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74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5955,16</w:t>
            </w:r>
          </w:p>
        </w:tc>
        <w:tc>
          <w:tcPr>
            <w:tcW w:w="748"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c>
          <w:tcPr>
            <w:tcW w:w="693" w:type="pct"/>
            <w:tcBorders>
              <w:top w:val="single" w:sz="4" w:space="0" w:color="auto"/>
              <w:left w:val="nil"/>
              <w:bottom w:val="single" w:sz="4" w:space="0" w:color="auto"/>
              <w:right w:val="single" w:sz="4" w:space="0" w:color="auto"/>
            </w:tcBorders>
            <w:shd w:val="clear" w:color="auto" w:fill="auto"/>
            <w:vAlign w:val="center"/>
          </w:tcPr>
          <w:p w:rsidR="002E71C7" w:rsidRPr="005A0D17" w:rsidRDefault="002E71C7" w:rsidP="002E71C7">
            <w:pPr>
              <w:jc w:val="center"/>
              <w:rPr>
                <w:color w:val="000000"/>
                <w:sz w:val="18"/>
                <w:szCs w:val="18"/>
              </w:rPr>
            </w:pPr>
            <w:r>
              <w:rPr>
                <w:color w:val="000000"/>
                <w:sz w:val="18"/>
                <w:szCs w:val="18"/>
              </w:rPr>
              <w:t>-</w:t>
            </w:r>
          </w:p>
        </w:tc>
      </w:tr>
    </w:tbl>
    <w:p w:rsidR="006C6C07" w:rsidRPr="0038685E" w:rsidRDefault="006C6C07" w:rsidP="005C127B">
      <w:pPr>
        <w:pStyle w:val="a3"/>
        <w:spacing w:after="0" w:line="240" w:lineRule="auto"/>
        <w:ind w:left="0" w:firstLine="426"/>
        <w:jc w:val="both"/>
        <w:rPr>
          <w:sz w:val="20"/>
          <w:szCs w:val="20"/>
        </w:rPr>
      </w:pPr>
    </w:p>
    <w:p w:rsidR="006C6C07" w:rsidRPr="0038685E" w:rsidRDefault="006C6C07" w:rsidP="005C127B">
      <w:pPr>
        <w:pStyle w:val="7"/>
        <w:spacing w:before="120"/>
        <w:ind w:firstLine="567"/>
        <w:jc w:val="both"/>
        <w:rPr>
          <w:rFonts w:ascii="Times New Roman" w:hAnsi="Times New Roman"/>
          <w:b/>
          <w:i w:val="0"/>
          <w:sz w:val="24"/>
          <w:szCs w:val="24"/>
          <w:lang w:val="ru-RU"/>
        </w:rPr>
      </w:pPr>
      <w:bookmarkStart w:id="126" w:name="_Toc151584796"/>
      <w:r w:rsidRPr="0038685E">
        <w:rPr>
          <w:rFonts w:ascii="Times New Roman" w:hAnsi="Times New Roman"/>
          <w:b/>
          <w:i w:val="0"/>
          <w:sz w:val="24"/>
          <w:szCs w:val="24"/>
          <w:lang w:val="ru-RU"/>
        </w:rPr>
        <w:t>в) описание платы за подключение к системе теплоснабжения</w:t>
      </w:r>
      <w:bookmarkEnd w:id="126"/>
    </w:p>
    <w:p w:rsidR="006C6C07" w:rsidRPr="0038685E" w:rsidRDefault="006C6C07" w:rsidP="008E4CE3">
      <w:pPr>
        <w:pStyle w:val="a3"/>
        <w:spacing w:before="120" w:after="0" w:line="360" w:lineRule="auto"/>
        <w:ind w:left="0" w:firstLine="567"/>
        <w:jc w:val="both"/>
        <w:rPr>
          <w:sz w:val="24"/>
          <w:szCs w:val="24"/>
        </w:rPr>
      </w:pPr>
      <w:r w:rsidRPr="0038685E">
        <w:rPr>
          <w:sz w:val="24"/>
          <w:szCs w:val="24"/>
        </w:rPr>
        <w:t xml:space="preserve">В соответствии с пунктом 7 Постановления Правительства РФ от 13.02.2006 г. №83«Правила определения и предоставления технических условий подключения объекта </w:t>
      </w:r>
      <w:r w:rsidRPr="0038685E">
        <w:rPr>
          <w:sz w:val="24"/>
          <w:szCs w:val="24"/>
        </w:rPr>
        <w:lastRenderedPageBreak/>
        <w:t xml:space="preserve">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ED3EB3">
        <w:rPr>
          <w:sz w:val="24"/>
          <w:szCs w:val="24"/>
        </w:rPr>
        <w:t>Муниципальный округ Сюмсинский Удмуртской Республики</w:t>
      </w:r>
      <w:r w:rsidRPr="0038685E">
        <w:rPr>
          <w:sz w:val="24"/>
          <w:szCs w:val="24"/>
        </w:rPr>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rsidR="006C6C07" w:rsidRPr="0038685E" w:rsidRDefault="00E1248C" w:rsidP="003F7AD7">
      <w:pPr>
        <w:pStyle w:val="7"/>
        <w:spacing w:before="120"/>
        <w:ind w:firstLine="567"/>
        <w:jc w:val="both"/>
        <w:rPr>
          <w:rFonts w:ascii="Times New Roman" w:hAnsi="Times New Roman"/>
          <w:b/>
          <w:i w:val="0"/>
          <w:sz w:val="24"/>
          <w:szCs w:val="24"/>
          <w:lang w:val="ru-RU"/>
        </w:rPr>
      </w:pPr>
      <w:bookmarkStart w:id="127" w:name="_Toc151584797"/>
      <w:r w:rsidRPr="0038685E">
        <w:rPr>
          <w:rFonts w:ascii="Times New Roman" w:hAnsi="Times New Roman"/>
          <w:b/>
          <w:i w:val="0"/>
          <w:sz w:val="24"/>
          <w:szCs w:val="24"/>
          <w:lang w:val="ru-RU"/>
        </w:rPr>
        <w:t>Г</w:t>
      </w:r>
      <w:r w:rsidR="006C6C07" w:rsidRPr="0038685E">
        <w:rPr>
          <w:rFonts w:ascii="Times New Roman" w:hAnsi="Times New Roman"/>
          <w:b/>
          <w:i w:val="0"/>
          <w:sz w:val="24"/>
          <w:szCs w:val="24"/>
          <w:lang w:val="ru-RU"/>
        </w:rPr>
        <w:t>) описание плата за услуги по поддержанию резервной тепловой мощности, в том числе для социально значимых категорий потребителей</w:t>
      </w:r>
      <w:bookmarkEnd w:id="127"/>
    </w:p>
    <w:p w:rsidR="006C6C07" w:rsidRPr="0038685E" w:rsidRDefault="006C6C07" w:rsidP="005F7EE2">
      <w:pPr>
        <w:pStyle w:val="a3"/>
        <w:spacing w:before="120" w:after="0" w:line="360" w:lineRule="auto"/>
        <w:ind w:left="0" w:firstLine="567"/>
        <w:jc w:val="both"/>
        <w:rPr>
          <w:sz w:val="24"/>
          <w:szCs w:val="24"/>
        </w:rPr>
      </w:pPr>
      <w:r w:rsidRPr="0038685E">
        <w:rPr>
          <w:sz w:val="24"/>
          <w:szCs w:val="24"/>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6C6C07" w:rsidRPr="0038685E" w:rsidRDefault="00E1248C" w:rsidP="00C12F69">
      <w:pPr>
        <w:pStyle w:val="7"/>
        <w:spacing w:before="120"/>
        <w:ind w:firstLine="567"/>
        <w:jc w:val="both"/>
        <w:rPr>
          <w:rFonts w:ascii="Times New Roman" w:hAnsi="Times New Roman"/>
          <w:b/>
          <w:i w:val="0"/>
          <w:sz w:val="24"/>
          <w:szCs w:val="24"/>
          <w:lang w:val="ru-RU"/>
        </w:rPr>
      </w:pPr>
      <w:bookmarkStart w:id="128" w:name="_Toc151584798"/>
      <w:r w:rsidRPr="0038685E">
        <w:rPr>
          <w:rFonts w:ascii="Times New Roman" w:hAnsi="Times New Roman"/>
          <w:b/>
          <w:i w:val="0"/>
          <w:sz w:val="24"/>
          <w:szCs w:val="24"/>
          <w:lang w:val="ru-RU"/>
        </w:rPr>
        <w:t>Д</w:t>
      </w:r>
      <w:r w:rsidR="006C6C07" w:rsidRPr="0038685E">
        <w:rPr>
          <w:rFonts w:ascii="Times New Roman" w:hAnsi="Times New Roman"/>
          <w:b/>
          <w:i w:val="0"/>
          <w:sz w:val="24"/>
          <w:szCs w:val="24"/>
          <w:lang w:val="ru-RU"/>
        </w:rPr>
        <w:t>)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28"/>
    </w:p>
    <w:p w:rsidR="006C6C07" w:rsidRPr="0038685E" w:rsidRDefault="006C6C07" w:rsidP="00C12F69">
      <w:pPr>
        <w:pStyle w:val="a3"/>
        <w:spacing w:before="120" w:after="0" w:line="360" w:lineRule="auto"/>
        <w:ind w:left="0" w:firstLine="567"/>
        <w:jc w:val="both"/>
        <w:rPr>
          <w:sz w:val="24"/>
          <w:szCs w:val="24"/>
        </w:rPr>
      </w:pPr>
      <w:r w:rsidRPr="0038685E">
        <w:rPr>
          <w:sz w:val="24"/>
          <w:szCs w:val="24"/>
        </w:rPr>
        <w:t>1. Предельный уровень цены на тепловую энергию (мощность)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 в соответствии с </w:t>
      </w:r>
      <w:hyperlink r:id="rId70" w:anchor="dst100023" w:history="1">
        <w:r w:rsidRPr="0038685E">
          <w:rPr>
            <w:sz w:val="24"/>
            <w:szCs w:val="24"/>
          </w:rPr>
          <w:t>правилами</w:t>
        </w:r>
      </w:hyperlink>
      <w:r w:rsidRPr="0038685E">
        <w:rPr>
          <w:sz w:val="24"/>
          <w:szCs w:val="24"/>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технико-экономическими параметрами работы котельных и тепловых сетей, используемыми для расчета предельного уровня цены на тепловую энергию (мощность) и утверждаемыми Правительством Российской Федерации.</w:t>
      </w:r>
    </w:p>
    <w:p w:rsidR="006C6C07" w:rsidRPr="0038685E" w:rsidRDefault="006C6C07" w:rsidP="00C12F69">
      <w:pPr>
        <w:pStyle w:val="a3"/>
        <w:spacing w:before="120" w:after="0" w:line="360" w:lineRule="auto"/>
        <w:ind w:left="0" w:firstLine="567"/>
        <w:jc w:val="both"/>
        <w:rPr>
          <w:sz w:val="24"/>
          <w:szCs w:val="24"/>
        </w:rPr>
      </w:pPr>
      <w:bookmarkStart w:id="129" w:name="dst100669"/>
      <w:bookmarkEnd w:id="129"/>
      <w:r w:rsidRPr="0038685E">
        <w:rPr>
          <w:sz w:val="24"/>
          <w:szCs w:val="24"/>
        </w:rPr>
        <w:t xml:space="preserve">2.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 установленного в соответствии с правилами и тарифа на тепловую энергию </w:t>
      </w:r>
      <w:r w:rsidRPr="0038685E">
        <w:rPr>
          <w:sz w:val="24"/>
          <w:szCs w:val="24"/>
        </w:rPr>
        <w:lastRenderedPageBreak/>
        <w:t>(мощность), поставляемую потребителям, действующего на дату окончания переходного периода.</w:t>
      </w:r>
    </w:p>
    <w:p w:rsidR="006C6C07" w:rsidRPr="0038685E" w:rsidRDefault="006C6C07" w:rsidP="00C12F69">
      <w:pPr>
        <w:pStyle w:val="a3"/>
        <w:spacing w:before="120" w:after="0" w:line="360" w:lineRule="auto"/>
        <w:ind w:left="0" w:firstLine="567"/>
        <w:jc w:val="both"/>
        <w:rPr>
          <w:sz w:val="24"/>
          <w:szCs w:val="24"/>
        </w:rPr>
      </w:pPr>
      <w:bookmarkStart w:id="130" w:name="dst100670"/>
      <w:bookmarkEnd w:id="130"/>
      <w:r w:rsidRPr="0038685E">
        <w:rPr>
          <w:sz w:val="24"/>
          <w:szCs w:val="24"/>
        </w:rPr>
        <w:t>3. В случае, если предельный уровень цены на тепловую энергию (мощность), определенный в соответствии с правилами, указанными в </w:t>
      </w:r>
      <w:hyperlink r:id="rId71" w:anchor="dst100668" w:history="1">
        <w:r w:rsidRPr="0038685E">
          <w:rPr>
            <w:sz w:val="24"/>
            <w:szCs w:val="24"/>
          </w:rPr>
          <w:t>части 1</w:t>
        </w:r>
      </w:hyperlink>
      <w:r w:rsidRPr="0038685E">
        <w:rPr>
          <w:sz w:val="24"/>
          <w:szCs w:val="24"/>
        </w:rPr>
        <w:t> настоящей статьи, выше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на основании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но не ниже тарифа на тепловую энергию (мощность), поставляемую потребителям, действовавшего на дату окончания переходного периода.</w:t>
      </w:r>
    </w:p>
    <w:p w:rsidR="006C6C07" w:rsidRPr="0038685E" w:rsidRDefault="006C6C07" w:rsidP="00C12F69">
      <w:pPr>
        <w:pStyle w:val="a3"/>
        <w:spacing w:before="120" w:after="0" w:line="360" w:lineRule="auto"/>
        <w:ind w:left="0" w:firstLine="567"/>
        <w:jc w:val="both"/>
        <w:rPr>
          <w:sz w:val="24"/>
          <w:szCs w:val="24"/>
        </w:rPr>
      </w:pPr>
      <w:bookmarkStart w:id="131" w:name="dst100671"/>
      <w:bookmarkEnd w:id="131"/>
      <w:r w:rsidRPr="0038685E">
        <w:rPr>
          <w:sz w:val="24"/>
          <w:szCs w:val="24"/>
        </w:rPr>
        <w:t>4. В случае, если в системе теплоснабжения на дату окончания переходного периода предусмотрена дифференциация тарифов на тепловую энергию (мощность) с разбивкой по категориям потребителей, предельный уровень цены на тепловую энергию (мощность), определенный в соответствии с правилами сопоставляется с тарифами на тепловую энергию (мощность) с учетом указанной дифференциации и утверждается в порядке с разбивкой для каждой категории потребителей.</w:t>
      </w:r>
    </w:p>
    <w:p w:rsidR="006C6C07" w:rsidRPr="0038685E" w:rsidRDefault="006C6C07" w:rsidP="00C12F69">
      <w:pPr>
        <w:pStyle w:val="a3"/>
        <w:spacing w:before="120" w:after="0" w:line="360" w:lineRule="auto"/>
        <w:ind w:left="0" w:firstLine="567"/>
        <w:jc w:val="both"/>
        <w:rPr>
          <w:sz w:val="24"/>
          <w:szCs w:val="24"/>
        </w:rPr>
      </w:pPr>
      <w:bookmarkStart w:id="132" w:name="dst100672"/>
      <w:bookmarkEnd w:id="132"/>
      <w:r w:rsidRPr="0038685E">
        <w:rPr>
          <w:sz w:val="24"/>
          <w:szCs w:val="24"/>
        </w:rPr>
        <w:t>5. График поэтапного равномерного доведения предельного уровня цены на тепловую энергию (мощность) до уровня, определяемого в соответствии с правилами, разрабатывается в соответствии с </w:t>
      </w:r>
      <w:hyperlink r:id="rId72" w:anchor="dst100023" w:history="1">
        <w:r w:rsidRPr="0038685E">
          <w:rPr>
            <w:sz w:val="24"/>
            <w:szCs w:val="24"/>
          </w:rPr>
          <w:t>правилами</w:t>
        </w:r>
      </w:hyperlink>
      <w:r w:rsidRPr="0038685E">
        <w:rPr>
          <w:sz w:val="24"/>
          <w:szCs w:val="24"/>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Правительством Российской Федерации, однократно утверждается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срок не более чем пять лет, а в случаях, установленных Правительством Российской Федерации, на срок не более чем десять лет и изменению не подлежит.</w:t>
      </w:r>
    </w:p>
    <w:p w:rsidR="006C6C07" w:rsidRPr="0038685E" w:rsidRDefault="006C6C07" w:rsidP="00C12F69">
      <w:pPr>
        <w:pStyle w:val="a3"/>
        <w:spacing w:before="120" w:after="0" w:line="360" w:lineRule="auto"/>
        <w:ind w:left="0" w:firstLine="567"/>
        <w:jc w:val="both"/>
        <w:rPr>
          <w:sz w:val="24"/>
          <w:szCs w:val="24"/>
        </w:rPr>
      </w:pPr>
      <w:bookmarkStart w:id="133" w:name="dst100673"/>
      <w:bookmarkEnd w:id="133"/>
      <w:r w:rsidRPr="0038685E">
        <w:rPr>
          <w:sz w:val="24"/>
          <w:szCs w:val="24"/>
        </w:rPr>
        <w:t xml:space="preserve">6. Информация об утвержденном предельном уровне цены на тепловую энергию (мощность) публикуется органом исполнительной власти субъекта Российской Федерации в области государственного регулирования цен (тарифов) на его официальном сайте в информационно-телекоммуникационной сети </w:t>
      </w:r>
      <w:r w:rsidR="00E1248C">
        <w:rPr>
          <w:sz w:val="24"/>
          <w:szCs w:val="24"/>
        </w:rPr>
        <w:t>«</w:t>
      </w:r>
      <w:r w:rsidRPr="0038685E">
        <w:rPr>
          <w:sz w:val="24"/>
          <w:szCs w:val="24"/>
        </w:rPr>
        <w:t>Интернет</w:t>
      </w:r>
      <w:r w:rsidR="00E1248C">
        <w:rPr>
          <w:sz w:val="24"/>
          <w:szCs w:val="24"/>
        </w:rPr>
        <w:t>»</w:t>
      </w:r>
      <w:r w:rsidRPr="0038685E">
        <w:rPr>
          <w:sz w:val="24"/>
          <w:szCs w:val="24"/>
        </w:rPr>
        <w:t xml:space="preserve"> в течение десяти дней с даты утверждения и направляется в федеральный орган исполнительной власти в области государственного регулирования тарифов в сфере теплоснабжения, высший орган исполнительной власти субъекта Российской Федерации, органы местного самоуправления, единую теплоснабжающую организацию.</w:t>
      </w:r>
    </w:p>
    <w:p w:rsidR="006C6C07" w:rsidRPr="0038685E" w:rsidRDefault="006C6C07" w:rsidP="00994B64">
      <w:pPr>
        <w:pStyle w:val="a3"/>
        <w:spacing w:before="120" w:after="0" w:line="360" w:lineRule="auto"/>
        <w:ind w:left="0" w:firstLine="567"/>
        <w:jc w:val="both"/>
        <w:rPr>
          <w:sz w:val="24"/>
          <w:szCs w:val="24"/>
        </w:rPr>
      </w:pPr>
      <w:r w:rsidRPr="0038685E">
        <w:rPr>
          <w:sz w:val="24"/>
          <w:szCs w:val="24"/>
        </w:rPr>
        <w:lastRenderedPageBreak/>
        <w:t>Динамика роста тарифа на тепловую энергию указаны в таблицах 32 -33 данного раздела актуализированной схемы теплоснабжения.</w:t>
      </w:r>
    </w:p>
    <w:p w:rsidR="006C6C07" w:rsidRPr="0038685E" w:rsidRDefault="00E1248C" w:rsidP="00141E23">
      <w:pPr>
        <w:pStyle w:val="7"/>
        <w:spacing w:before="120"/>
        <w:ind w:firstLine="567"/>
        <w:jc w:val="both"/>
        <w:rPr>
          <w:rFonts w:ascii="Times New Roman" w:hAnsi="Times New Roman"/>
          <w:b/>
          <w:i w:val="0"/>
          <w:sz w:val="24"/>
          <w:szCs w:val="24"/>
          <w:lang w:val="ru-RU"/>
        </w:rPr>
      </w:pPr>
      <w:bookmarkStart w:id="134" w:name="_Toc151584799"/>
      <w:r w:rsidRPr="0038685E">
        <w:rPr>
          <w:rFonts w:ascii="Times New Roman" w:hAnsi="Times New Roman"/>
          <w:b/>
          <w:i w:val="0"/>
          <w:sz w:val="24"/>
          <w:szCs w:val="24"/>
          <w:lang w:val="ru-RU"/>
        </w:rPr>
        <w:t>Д</w:t>
      </w:r>
      <w:r w:rsidR="006C6C07" w:rsidRPr="0038685E">
        <w:rPr>
          <w:rFonts w:ascii="Times New Roman" w:hAnsi="Times New Roman"/>
          <w:b/>
          <w:i w:val="0"/>
          <w:sz w:val="24"/>
          <w:szCs w:val="24"/>
          <w:lang w:val="ru-RU"/>
        </w:rPr>
        <w:t>)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34"/>
    </w:p>
    <w:p w:rsidR="006C6C07" w:rsidRPr="0038685E" w:rsidRDefault="006C6C07" w:rsidP="00994B64">
      <w:pPr>
        <w:spacing w:before="120" w:line="360" w:lineRule="auto"/>
        <w:ind w:firstLine="567"/>
        <w:jc w:val="both"/>
      </w:pPr>
      <w:r w:rsidRPr="0038685E">
        <w:t>Ценовые зоны теплоснабжения – это населённые пункты, городские округа, в которых цены на тепловую энергию для потребителей, поставляемую единой теплоснабжающей организацией (ЕТО), ограничены предельным уровнем.</w:t>
      </w:r>
    </w:p>
    <w:p w:rsidR="006C6C07" w:rsidRPr="0038685E" w:rsidRDefault="006C6C07" w:rsidP="00046AAA">
      <w:pPr>
        <w:spacing w:line="360" w:lineRule="auto"/>
        <w:ind w:firstLine="567"/>
        <w:jc w:val="both"/>
      </w:pPr>
      <w:r w:rsidRPr="0038685E">
        <w:t>К ценовым зонам теплоснабжения могут быть отнесены поселение, городской округ, соответствующие следующим критериям:</w:t>
      </w:r>
    </w:p>
    <w:p w:rsidR="006C6C07" w:rsidRPr="0038685E" w:rsidRDefault="006C6C07" w:rsidP="00046AAA">
      <w:pPr>
        <w:spacing w:line="360" w:lineRule="auto"/>
        <w:ind w:firstLine="567"/>
        <w:jc w:val="both"/>
      </w:pPr>
      <w:bookmarkStart w:id="135" w:name="dst100631"/>
      <w:bookmarkEnd w:id="135"/>
      <w:r w:rsidRPr="0038685E">
        <w:t>1) наличие утвержденной схемы теплоснабжения поселения, городского округа;</w:t>
      </w:r>
    </w:p>
    <w:p w:rsidR="006C6C07" w:rsidRPr="0038685E" w:rsidRDefault="006C6C07" w:rsidP="00046AAA">
      <w:pPr>
        <w:spacing w:line="360" w:lineRule="auto"/>
        <w:ind w:firstLine="567"/>
        <w:jc w:val="both"/>
      </w:pPr>
      <w:bookmarkStart w:id="136" w:name="dst100632"/>
      <w:bookmarkEnd w:id="136"/>
      <w:r w:rsidRPr="0038685E">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rsidR="006C6C07" w:rsidRPr="0038685E" w:rsidRDefault="006C6C07" w:rsidP="00046AAA">
      <w:pPr>
        <w:spacing w:line="360" w:lineRule="auto"/>
        <w:ind w:firstLine="567"/>
        <w:jc w:val="both"/>
      </w:pPr>
      <w:bookmarkStart w:id="137" w:name="dst100633"/>
      <w:bookmarkEnd w:id="137"/>
      <w:r w:rsidRPr="0038685E">
        <w:t>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городского округа. Совместное обращение об отнесении поселения, городского округа к ценовой зоне теплоснабжения включает в себя в том числе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 </w:t>
      </w:r>
      <w:hyperlink r:id="rId73" w:anchor="dst100760" w:history="1">
        <w:r w:rsidRPr="0038685E">
          <w:t>частями 14</w:t>
        </w:r>
      </w:hyperlink>
      <w:r w:rsidRPr="0038685E">
        <w:t> </w:t>
      </w:r>
      <w:r w:rsidR="00E1248C">
        <w:t>–</w:t>
      </w:r>
      <w:r w:rsidRPr="0038685E">
        <w:t> </w:t>
      </w:r>
      <w:hyperlink r:id="rId74" w:anchor="dst100773" w:history="1">
        <w:r w:rsidRPr="0038685E">
          <w:t>18 статьи 23.13</w:t>
        </w:r>
      </w:hyperlink>
      <w:r w:rsidRPr="0038685E">
        <w:t> настоящего Федерального закона;</w:t>
      </w:r>
    </w:p>
    <w:p w:rsidR="006C6C07" w:rsidRPr="0038685E" w:rsidRDefault="006C6C07" w:rsidP="00046AAA">
      <w:pPr>
        <w:spacing w:line="360" w:lineRule="auto"/>
        <w:ind w:firstLine="567"/>
        <w:jc w:val="both"/>
      </w:pPr>
      <w:bookmarkStart w:id="138" w:name="dst100634"/>
      <w:bookmarkEnd w:id="138"/>
      <w:r w:rsidRPr="0038685E">
        <w:t>4) наличие согласия высшего исполнительного органа государственной власти субъекта Российской Федерации на отнесение поселения, городского округа, находящихся на территории субъекта Российской Федерации, к ценовой зоне теплоснабжения.</w:t>
      </w:r>
    </w:p>
    <w:p w:rsidR="006C6C07" w:rsidRPr="0038685E" w:rsidRDefault="006C6C07" w:rsidP="00046AAA"/>
    <w:p w:rsidR="006C6C07" w:rsidRPr="0038685E" w:rsidRDefault="006C6C07">
      <w:pPr>
        <w:rPr>
          <w:b/>
          <w:bCs/>
        </w:rPr>
      </w:pPr>
      <w:r w:rsidRPr="0038685E">
        <w:br w:type="page"/>
      </w:r>
    </w:p>
    <w:p w:rsidR="006C6C07" w:rsidRPr="0038685E" w:rsidRDefault="006C6C07" w:rsidP="00BB216F">
      <w:pPr>
        <w:pStyle w:val="1"/>
        <w:spacing w:line="276" w:lineRule="auto"/>
        <w:ind w:left="0" w:right="-2" w:firstLine="567"/>
        <w:jc w:val="both"/>
        <w:rPr>
          <w:sz w:val="24"/>
          <w:szCs w:val="24"/>
          <w:lang w:val="ru-RU"/>
        </w:rPr>
      </w:pPr>
      <w:bookmarkStart w:id="139" w:name="_Toc151584800"/>
      <w:r w:rsidRPr="0038685E">
        <w:rPr>
          <w:sz w:val="24"/>
          <w:szCs w:val="24"/>
          <w:lang w:val="ru-RU"/>
        </w:rPr>
        <w:t>ЧАСТЬ 12 ОПИСАНИЕ СУЩЕСТВУЮЩИХ ТЕХНИЧЕСКИХ И ТЕХНОЛОГИЧЕСКИХ ПРОБЛЕМ В СИСТЕМАХ ТЕПЛОСНАБЖЕНИЯ ПОСЕЛЕНИЯ, СЕЛЬСКОГО ОКРУГА</w:t>
      </w:r>
      <w:bookmarkEnd w:id="139"/>
    </w:p>
    <w:p w:rsidR="006C6C07" w:rsidRPr="0038685E" w:rsidRDefault="006C6C07" w:rsidP="00847AC6">
      <w:pPr>
        <w:pStyle w:val="7"/>
        <w:spacing w:before="120"/>
        <w:ind w:firstLine="567"/>
        <w:jc w:val="both"/>
        <w:rPr>
          <w:rFonts w:ascii="Times New Roman" w:hAnsi="Times New Roman"/>
          <w:b/>
          <w:i w:val="0"/>
          <w:sz w:val="24"/>
          <w:szCs w:val="24"/>
          <w:lang w:val="ru-RU"/>
        </w:rPr>
      </w:pPr>
      <w:bookmarkStart w:id="140" w:name="_Toc151584801"/>
      <w:r w:rsidRPr="0038685E">
        <w:rPr>
          <w:rFonts w:ascii="Times New Roman" w:hAnsi="Times New Roman"/>
          <w:b/>
          <w:i w:val="0"/>
          <w:sz w:val="24"/>
          <w:szCs w:val="24"/>
          <w:lang w:val="ru-RU"/>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40"/>
    </w:p>
    <w:p w:rsidR="006C6C07" w:rsidRPr="0038685E" w:rsidRDefault="006C6C07" w:rsidP="004047A0">
      <w:pPr>
        <w:pStyle w:val="a3"/>
        <w:spacing w:after="0" w:line="360" w:lineRule="auto"/>
        <w:ind w:left="0" w:firstLine="567"/>
        <w:jc w:val="both"/>
        <w:rPr>
          <w:sz w:val="24"/>
          <w:szCs w:val="24"/>
        </w:rPr>
      </w:pPr>
      <w:r w:rsidRPr="0038685E">
        <w:rPr>
          <w:sz w:val="24"/>
          <w:szCs w:val="24"/>
        </w:rPr>
        <w:t xml:space="preserve">В настоящее время существуют следующие проблемы организации качественного теплоснабжения </w:t>
      </w:r>
      <w:r w:rsidR="00AD0B13">
        <w:rPr>
          <w:sz w:val="24"/>
          <w:szCs w:val="24"/>
        </w:rPr>
        <w:t xml:space="preserve">в </w:t>
      </w:r>
      <w:r w:rsidR="00AD0B13" w:rsidRPr="00AD0B13">
        <w:rPr>
          <w:sz w:val="24"/>
          <w:szCs w:val="24"/>
        </w:rPr>
        <w:t>муниципальном образовани</w:t>
      </w:r>
      <w:r w:rsidR="00AD0B13">
        <w:rPr>
          <w:sz w:val="24"/>
          <w:szCs w:val="24"/>
        </w:rPr>
        <w:t>и</w:t>
      </w:r>
      <w:r w:rsidR="00AD0B13" w:rsidRPr="00AD0B13">
        <w:rPr>
          <w:sz w:val="24"/>
          <w:szCs w:val="24"/>
        </w:rPr>
        <w:t xml:space="preserve">  «Муниципальный округ Сюмсинский район Удмуртской Республики»</w:t>
      </w:r>
      <w:r w:rsidRPr="0038685E">
        <w:rPr>
          <w:sz w:val="24"/>
          <w:szCs w:val="24"/>
        </w:rPr>
        <w:t>:</w:t>
      </w:r>
    </w:p>
    <w:p w:rsidR="006C6C07" w:rsidRPr="0038685E" w:rsidRDefault="006C6C07" w:rsidP="007440C2">
      <w:pPr>
        <w:pStyle w:val="a3"/>
        <w:spacing w:after="0" w:line="360" w:lineRule="auto"/>
        <w:ind w:left="0"/>
        <w:jc w:val="both"/>
        <w:rPr>
          <w:sz w:val="24"/>
          <w:szCs w:val="24"/>
        </w:rPr>
      </w:pPr>
      <w:r w:rsidRPr="0038685E">
        <w:rPr>
          <w:sz w:val="24"/>
          <w:szCs w:val="24"/>
        </w:rPr>
        <w:t>- высокая изношенность тепловых сетей;</w:t>
      </w:r>
    </w:p>
    <w:p w:rsidR="006C6C07" w:rsidRPr="0038685E" w:rsidRDefault="006C6C07" w:rsidP="007440C2">
      <w:pPr>
        <w:spacing w:line="360" w:lineRule="auto"/>
        <w:jc w:val="both"/>
      </w:pPr>
      <w:r w:rsidRPr="0038685E">
        <w:t>- отсутствие приборов учета тепловой энергии у большинства потребителей;</w:t>
      </w:r>
    </w:p>
    <w:p w:rsidR="006C6C07" w:rsidRPr="00001468" w:rsidRDefault="006C6C07" w:rsidP="00394B1C">
      <w:pPr>
        <w:spacing w:line="360" w:lineRule="auto"/>
        <w:contextualSpacing/>
        <w:jc w:val="both"/>
        <w:rPr>
          <w:color w:val="000000"/>
        </w:rPr>
      </w:pPr>
      <w:r w:rsidRPr="0038685E">
        <w:t xml:space="preserve">- </w:t>
      </w:r>
      <w:r>
        <w:rPr>
          <w:color w:val="000000"/>
        </w:rPr>
        <w:t>н</w:t>
      </w:r>
      <w:r w:rsidRPr="00001468">
        <w:rPr>
          <w:color w:val="000000"/>
        </w:rPr>
        <w:t>еобходима существенная модернизация системы теплоснабжения, включающая в себя реконструкцию сетей и замену устаревшего оборудования на современное, отвечающее требования по энерго- и ресурсосбережению.</w:t>
      </w:r>
    </w:p>
    <w:p w:rsidR="006C6C07" w:rsidRPr="0038685E" w:rsidRDefault="00E1248C" w:rsidP="008B6430">
      <w:pPr>
        <w:spacing w:line="360" w:lineRule="auto"/>
        <w:jc w:val="both"/>
        <w:rPr>
          <w:b/>
          <w:i/>
        </w:rPr>
      </w:pPr>
      <w:r w:rsidRPr="0038685E">
        <w:rPr>
          <w:b/>
          <w:i/>
        </w:rPr>
        <w:t>Б</w:t>
      </w:r>
      <w:r w:rsidR="006C6C07" w:rsidRPr="0038685E">
        <w:rPr>
          <w:b/>
          <w:i/>
        </w:rPr>
        <w:t>)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p>
    <w:p w:rsidR="006C6C07" w:rsidRPr="0038685E" w:rsidRDefault="006C6C07" w:rsidP="00D631A1">
      <w:pPr>
        <w:pStyle w:val="a3"/>
        <w:spacing w:before="120" w:after="0" w:line="360" w:lineRule="auto"/>
        <w:ind w:left="0" w:firstLine="567"/>
        <w:jc w:val="both"/>
        <w:rPr>
          <w:sz w:val="24"/>
          <w:szCs w:val="24"/>
        </w:rPr>
      </w:pPr>
      <w:r w:rsidRPr="0038685E">
        <w:rPr>
          <w:sz w:val="24"/>
          <w:szCs w:val="24"/>
        </w:rPr>
        <w:t>Из анализа существующего положения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w:t>
      </w:r>
    </w:p>
    <w:p w:rsidR="006C6C07" w:rsidRPr="0038685E" w:rsidRDefault="006C6C07" w:rsidP="00F94BF1">
      <w:pPr>
        <w:pStyle w:val="a3"/>
        <w:spacing w:before="120" w:after="0" w:line="360" w:lineRule="auto"/>
        <w:ind w:left="0"/>
        <w:jc w:val="both"/>
        <w:rPr>
          <w:sz w:val="24"/>
          <w:szCs w:val="24"/>
        </w:rPr>
      </w:pPr>
      <w:r w:rsidRPr="0038685E">
        <w:rPr>
          <w:sz w:val="24"/>
          <w:szCs w:val="24"/>
        </w:rPr>
        <w:t>- участки тепловых сетей со сроком службы более 25 лет;</w:t>
      </w:r>
    </w:p>
    <w:p w:rsidR="006C6C07" w:rsidRPr="0038685E" w:rsidRDefault="006C6C07" w:rsidP="00F94BF1">
      <w:pPr>
        <w:pStyle w:val="a3"/>
        <w:spacing w:before="120" w:after="0" w:line="360" w:lineRule="auto"/>
        <w:ind w:left="0"/>
        <w:jc w:val="both"/>
        <w:rPr>
          <w:sz w:val="24"/>
          <w:szCs w:val="24"/>
        </w:rPr>
      </w:pPr>
      <w:r w:rsidRPr="0038685E">
        <w:rPr>
          <w:sz w:val="24"/>
          <w:szCs w:val="24"/>
        </w:rPr>
        <w:t>- моральное старение и физическая изношенность большей части основного и вспомогательного оборудования котельных;</w:t>
      </w:r>
    </w:p>
    <w:p w:rsidR="006C6C07" w:rsidRPr="0038685E" w:rsidRDefault="006C6C07" w:rsidP="00F94BF1">
      <w:pPr>
        <w:pStyle w:val="a3"/>
        <w:spacing w:before="120" w:after="0" w:line="360" w:lineRule="auto"/>
        <w:ind w:left="0"/>
        <w:jc w:val="both"/>
        <w:rPr>
          <w:sz w:val="24"/>
          <w:szCs w:val="24"/>
        </w:rPr>
      </w:pPr>
      <w:r w:rsidRPr="0038685E">
        <w:rPr>
          <w:sz w:val="24"/>
          <w:szCs w:val="24"/>
        </w:rPr>
        <w:t>- на некоторых источниках тепловой энергии низкий КПД котельного оборудования;</w:t>
      </w:r>
    </w:p>
    <w:p w:rsidR="006C6C07" w:rsidRPr="0038685E" w:rsidRDefault="006C6C07" w:rsidP="00F94BF1">
      <w:pPr>
        <w:pStyle w:val="a3"/>
        <w:spacing w:before="120" w:after="0" w:line="360" w:lineRule="auto"/>
        <w:ind w:left="0"/>
        <w:jc w:val="both"/>
        <w:rPr>
          <w:sz w:val="24"/>
          <w:szCs w:val="24"/>
        </w:rPr>
      </w:pPr>
      <w:r w:rsidRPr="0038685E">
        <w:rPr>
          <w:sz w:val="24"/>
          <w:szCs w:val="24"/>
        </w:rPr>
        <w:t>- изношенность тепловой изоляции тепловых сетей.</w:t>
      </w:r>
    </w:p>
    <w:p w:rsidR="006C6C07" w:rsidRPr="0038685E" w:rsidRDefault="00E1248C" w:rsidP="00486EF9">
      <w:pPr>
        <w:pStyle w:val="7"/>
        <w:spacing w:before="0"/>
        <w:ind w:firstLine="567"/>
        <w:rPr>
          <w:rFonts w:ascii="Times New Roman" w:hAnsi="Times New Roman"/>
          <w:b/>
          <w:i w:val="0"/>
          <w:sz w:val="24"/>
          <w:szCs w:val="24"/>
          <w:lang w:val="ru-RU"/>
        </w:rPr>
      </w:pPr>
      <w:bookmarkStart w:id="141" w:name="_Toc151584802"/>
      <w:r w:rsidRPr="0038685E">
        <w:rPr>
          <w:rFonts w:ascii="Times New Roman" w:hAnsi="Times New Roman"/>
          <w:b/>
          <w:i w:val="0"/>
          <w:sz w:val="24"/>
          <w:szCs w:val="24"/>
          <w:lang w:val="ru-RU"/>
        </w:rPr>
        <w:t>В</w:t>
      </w:r>
      <w:r w:rsidR="006C6C07" w:rsidRPr="0038685E">
        <w:rPr>
          <w:rFonts w:ascii="Times New Roman" w:hAnsi="Times New Roman"/>
          <w:b/>
          <w:i w:val="0"/>
          <w:sz w:val="24"/>
          <w:szCs w:val="24"/>
          <w:lang w:val="ru-RU"/>
        </w:rPr>
        <w:t>) описание существующих проблем развития систем теплоснабжения</w:t>
      </w:r>
      <w:bookmarkEnd w:id="141"/>
    </w:p>
    <w:p w:rsidR="006C6C07" w:rsidRPr="0038685E" w:rsidRDefault="006C6C07" w:rsidP="004047A0">
      <w:pPr>
        <w:pStyle w:val="a3"/>
        <w:spacing w:before="120" w:after="0" w:line="360" w:lineRule="auto"/>
        <w:ind w:left="0" w:firstLine="567"/>
        <w:jc w:val="both"/>
        <w:rPr>
          <w:sz w:val="24"/>
          <w:szCs w:val="24"/>
        </w:rPr>
      </w:pPr>
      <w:r w:rsidRPr="0038685E">
        <w:rPr>
          <w:sz w:val="24"/>
          <w:szCs w:val="24"/>
        </w:rPr>
        <w:t xml:space="preserve">Ориентировочный эксплуатационный срок сетей теплоснабжения составляет более 25 лет. Капитальный ремонт тепловых сетей производится в соответствии с утвержденным планом. Внутриквартальные сети имеют пропускную способность, рассчитанную под существующую систему, поэтому не позволяют обеспечить подключение новых потребителей к существующей системе. </w:t>
      </w:r>
    </w:p>
    <w:p w:rsidR="006C6C07" w:rsidRPr="0038685E" w:rsidRDefault="00E1248C" w:rsidP="001C33E5">
      <w:pPr>
        <w:pStyle w:val="7"/>
        <w:spacing w:before="0"/>
        <w:ind w:firstLine="567"/>
        <w:jc w:val="both"/>
        <w:rPr>
          <w:rFonts w:ascii="Times New Roman" w:hAnsi="Times New Roman"/>
          <w:b/>
          <w:i w:val="0"/>
          <w:sz w:val="24"/>
          <w:szCs w:val="24"/>
          <w:lang w:val="ru-RU"/>
        </w:rPr>
      </w:pPr>
      <w:bookmarkStart w:id="142" w:name="_Toc151584803"/>
      <w:r w:rsidRPr="0038685E">
        <w:rPr>
          <w:rFonts w:ascii="Times New Roman" w:hAnsi="Times New Roman"/>
          <w:b/>
          <w:i w:val="0"/>
          <w:sz w:val="24"/>
          <w:szCs w:val="24"/>
          <w:lang w:val="ru-RU"/>
        </w:rPr>
        <w:lastRenderedPageBreak/>
        <w:t>Г</w:t>
      </w:r>
      <w:r w:rsidR="006C6C07" w:rsidRPr="0038685E">
        <w:rPr>
          <w:rFonts w:ascii="Times New Roman" w:hAnsi="Times New Roman"/>
          <w:b/>
          <w:i w:val="0"/>
          <w:sz w:val="24"/>
          <w:szCs w:val="24"/>
          <w:lang w:val="ru-RU"/>
        </w:rPr>
        <w:t>) описание существующих проблем надежного и эффективного снабжения топливом действующих систем теплоснабжения</w:t>
      </w:r>
      <w:bookmarkEnd w:id="142"/>
    </w:p>
    <w:p w:rsidR="006C6C07" w:rsidRPr="0038685E" w:rsidRDefault="006C6C07" w:rsidP="004047A0">
      <w:pPr>
        <w:pStyle w:val="a3"/>
        <w:spacing w:before="120" w:after="0" w:line="360" w:lineRule="auto"/>
        <w:ind w:left="0" w:firstLine="426"/>
        <w:jc w:val="both"/>
        <w:rPr>
          <w:sz w:val="24"/>
          <w:szCs w:val="24"/>
        </w:rPr>
      </w:pPr>
      <w:r w:rsidRPr="0038685E">
        <w:rPr>
          <w:sz w:val="24"/>
          <w:szCs w:val="24"/>
        </w:rPr>
        <w:t>Проблемы в снабжении топливом действующих систем теплоснабжения отсутствуют.</w:t>
      </w:r>
    </w:p>
    <w:p w:rsidR="006C6C07" w:rsidRPr="0038685E" w:rsidRDefault="00E1248C" w:rsidP="000716AE">
      <w:pPr>
        <w:pStyle w:val="7"/>
        <w:spacing w:before="0"/>
        <w:ind w:firstLine="567"/>
        <w:jc w:val="both"/>
        <w:rPr>
          <w:rFonts w:ascii="Times New Roman" w:hAnsi="Times New Roman"/>
          <w:b/>
          <w:i w:val="0"/>
          <w:sz w:val="24"/>
          <w:szCs w:val="24"/>
          <w:lang w:val="ru-RU"/>
        </w:rPr>
      </w:pPr>
      <w:bookmarkStart w:id="143" w:name="_Toc151584804"/>
      <w:r w:rsidRPr="0038685E">
        <w:rPr>
          <w:rFonts w:ascii="Times New Roman" w:hAnsi="Times New Roman"/>
          <w:b/>
          <w:i w:val="0"/>
          <w:sz w:val="24"/>
          <w:szCs w:val="24"/>
          <w:lang w:val="ru-RU"/>
        </w:rPr>
        <w:t>Д</w:t>
      </w:r>
      <w:r w:rsidR="006C6C07" w:rsidRPr="0038685E">
        <w:rPr>
          <w:rFonts w:ascii="Times New Roman" w:hAnsi="Times New Roman"/>
          <w:b/>
          <w:i w:val="0"/>
          <w:sz w:val="24"/>
          <w:szCs w:val="24"/>
          <w:lang w:val="ru-RU"/>
        </w:rPr>
        <w:t>) анализ предписаний надзорных органов об устранении нарушений, влияющих на безопасность и надежность системы теплоснабжения</w:t>
      </w:r>
      <w:bookmarkEnd w:id="143"/>
    </w:p>
    <w:p w:rsidR="006C6C07" w:rsidRPr="0038685E" w:rsidRDefault="006C6C07" w:rsidP="000716AE">
      <w:pPr>
        <w:spacing w:before="120" w:line="360" w:lineRule="auto"/>
        <w:ind w:firstLine="567"/>
        <w:jc w:val="both"/>
      </w:pPr>
      <w:r w:rsidRPr="0038685E">
        <w:t>Предписаний надзорных органов об устранении нарушений, влияющих на безопасность и надежность системы теплоснабжения, не имеется.</w:t>
      </w:r>
    </w:p>
    <w:p w:rsidR="006C6C07" w:rsidRPr="0038685E" w:rsidRDefault="006C6C07" w:rsidP="0046774F">
      <w:pPr>
        <w:pStyle w:val="1"/>
        <w:spacing w:line="276" w:lineRule="auto"/>
        <w:ind w:left="0" w:right="-2" w:firstLine="567"/>
        <w:jc w:val="both"/>
        <w:rPr>
          <w:sz w:val="24"/>
          <w:szCs w:val="24"/>
          <w:lang w:val="ru-RU"/>
        </w:rPr>
      </w:pPr>
    </w:p>
    <w:p w:rsidR="006C6C07" w:rsidRPr="0038685E" w:rsidRDefault="006C6C07" w:rsidP="0046774F">
      <w:pPr>
        <w:pStyle w:val="1"/>
        <w:spacing w:line="276" w:lineRule="auto"/>
        <w:ind w:left="0" w:right="-2" w:firstLine="567"/>
        <w:jc w:val="both"/>
        <w:rPr>
          <w:sz w:val="24"/>
          <w:szCs w:val="24"/>
          <w:lang w:val="ru-RU"/>
        </w:rPr>
      </w:pPr>
    </w:p>
    <w:p w:rsidR="006C6C07" w:rsidRPr="0038685E" w:rsidRDefault="006C6C07" w:rsidP="0046774F">
      <w:pPr>
        <w:pStyle w:val="1"/>
        <w:spacing w:line="276" w:lineRule="auto"/>
        <w:ind w:left="0" w:right="-2" w:firstLine="567"/>
        <w:jc w:val="both"/>
        <w:rPr>
          <w:sz w:val="24"/>
          <w:szCs w:val="24"/>
          <w:lang w:val="ru-RU"/>
        </w:rPr>
      </w:pPr>
    </w:p>
    <w:p w:rsidR="006C6C07" w:rsidRPr="0038685E" w:rsidRDefault="006C6C07">
      <w:pPr>
        <w:rPr>
          <w:b/>
          <w:bCs/>
        </w:rPr>
      </w:pPr>
      <w:r w:rsidRPr="0038685E">
        <w:br w:type="page"/>
      </w:r>
    </w:p>
    <w:p w:rsidR="006C6C07" w:rsidRPr="0038685E" w:rsidRDefault="006C6C07" w:rsidP="00DD1693">
      <w:pPr>
        <w:pStyle w:val="1"/>
        <w:spacing w:line="360" w:lineRule="auto"/>
        <w:ind w:left="0" w:right="-1" w:firstLine="567"/>
        <w:jc w:val="both"/>
        <w:rPr>
          <w:sz w:val="24"/>
          <w:szCs w:val="24"/>
          <w:lang w:val="ru-RU"/>
        </w:rPr>
      </w:pPr>
      <w:bookmarkStart w:id="144" w:name="_Toc151584805"/>
      <w:r w:rsidRPr="0038685E">
        <w:rPr>
          <w:sz w:val="24"/>
          <w:szCs w:val="24"/>
          <w:lang w:val="ru-RU"/>
        </w:rPr>
        <w:t>ГЛАВА 2. СУЩЕСТВУЮЩЕЕ И ПЕРСПЕКТИВНОЕ ПОТРЕБЛЕНИЕ ТЕПЛОВОЙ ЭНЕРГИИ НА ЦЕЛИ ТЕПЛОСНАБЖЕНИЯ</w:t>
      </w:r>
      <w:bookmarkEnd w:id="144"/>
    </w:p>
    <w:p w:rsidR="006C6C07" w:rsidRPr="0038685E" w:rsidRDefault="006C6C07" w:rsidP="00B94213">
      <w:pPr>
        <w:pStyle w:val="7"/>
        <w:spacing w:before="120"/>
        <w:ind w:firstLine="567"/>
        <w:jc w:val="both"/>
        <w:rPr>
          <w:rFonts w:ascii="Times New Roman" w:hAnsi="Times New Roman"/>
          <w:b/>
          <w:i w:val="0"/>
          <w:sz w:val="24"/>
          <w:szCs w:val="24"/>
          <w:lang w:val="ru-RU"/>
        </w:rPr>
      </w:pPr>
      <w:bookmarkStart w:id="145" w:name="_Toc151584806"/>
      <w:r w:rsidRPr="0038685E">
        <w:rPr>
          <w:rFonts w:ascii="Times New Roman" w:hAnsi="Times New Roman"/>
          <w:b/>
          <w:i w:val="0"/>
          <w:sz w:val="24"/>
          <w:szCs w:val="24"/>
          <w:lang w:val="ru-RU"/>
        </w:rPr>
        <w:t>а) данные базового уровня потребления тепла на цели теплоснабжения</w:t>
      </w:r>
      <w:bookmarkEnd w:id="145"/>
    </w:p>
    <w:p w:rsidR="006C6C07" w:rsidRPr="0038685E" w:rsidRDefault="006C6C07" w:rsidP="00CC2259">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34.</w:t>
      </w:r>
    </w:p>
    <w:p w:rsidR="006C6C07" w:rsidRDefault="006C6C07" w:rsidP="00654B0E">
      <w:pPr>
        <w:ind w:firstLine="284"/>
        <w:jc w:val="both"/>
        <w:rPr>
          <w:sz w:val="20"/>
          <w:szCs w:val="20"/>
        </w:rPr>
      </w:pPr>
      <w:r w:rsidRPr="0038685E">
        <w:rPr>
          <w:b/>
          <w:sz w:val="20"/>
          <w:szCs w:val="20"/>
        </w:rPr>
        <w:t>Таблица 34</w:t>
      </w:r>
      <w:r w:rsidRPr="0038685E">
        <w:rPr>
          <w:sz w:val="20"/>
          <w:szCs w:val="20"/>
        </w:rPr>
        <w:t xml:space="preserve"> – Объекты, подключенные к централизованной системе теплоснабжения</w:t>
      </w:r>
    </w:p>
    <w:p w:rsidR="006C6C07" w:rsidRDefault="006C6C07" w:rsidP="00654B0E">
      <w:pPr>
        <w:ind w:firstLine="284"/>
        <w:jc w:val="both"/>
        <w:rPr>
          <w:sz w:val="20"/>
          <w:szCs w:val="20"/>
        </w:rPr>
      </w:pPr>
    </w:p>
    <w:tbl>
      <w:tblPr>
        <w:tblW w:w="4879" w:type="pct"/>
        <w:tblLook w:val="04A0"/>
      </w:tblPr>
      <w:tblGrid>
        <w:gridCol w:w="821"/>
        <w:gridCol w:w="5709"/>
        <w:gridCol w:w="2080"/>
        <w:gridCol w:w="1420"/>
      </w:tblGrid>
      <w:tr w:rsidR="00DD511E" w:rsidTr="001F685F">
        <w:trPr>
          <w:trHeight w:val="684"/>
          <w:tblHeader/>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511E" w:rsidRDefault="00DD511E">
            <w:pPr>
              <w:jc w:val="center"/>
              <w:rPr>
                <w:b/>
                <w:bCs/>
                <w:sz w:val="18"/>
                <w:szCs w:val="18"/>
              </w:rPr>
            </w:pPr>
            <w:r>
              <w:rPr>
                <w:b/>
                <w:bCs/>
                <w:sz w:val="18"/>
                <w:szCs w:val="18"/>
              </w:rPr>
              <w:t>№ п/п</w:t>
            </w:r>
          </w:p>
        </w:tc>
        <w:tc>
          <w:tcPr>
            <w:tcW w:w="2846" w:type="pct"/>
            <w:tcBorders>
              <w:top w:val="single" w:sz="4" w:space="0" w:color="auto"/>
              <w:left w:val="nil"/>
              <w:bottom w:val="single" w:sz="4" w:space="0" w:color="auto"/>
              <w:right w:val="single" w:sz="4" w:space="0" w:color="auto"/>
            </w:tcBorders>
            <w:shd w:val="clear" w:color="auto" w:fill="auto"/>
            <w:vAlign w:val="center"/>
            <w:hideMark/>
          </w:tcPr>
          <w:p w:rsidR="00DD511E" w:rsidRDefault="00DD511E">
            <w:pPr>
              <w:jc w:val="center"/>
              <w:rPr>
                <w:b/>
                <w:bCs/>
                <w:sz w:val="18"/>
                <w:szCs w:val="18"/>
              </w:rPr>
            </w:pPr>
            <w:r>
              <w:rPr>
                <w:b/>
                <w:bCs/>
                <w:sz w:val="18"/>
                <w:szCs w:val="18"/>
              </w:rPr>
              <w:t>Объект</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DD511E" w:rsidRDefault="00DD511E">
            <w:pPr>
              <w:jc w:val="center"/>
              <w:rPr>
                <w:b/>
                <w:bCs/>
                <w:sz w:val="18"/>
                <w:szCs w:val="18"/>
              </w:rPr>
            </w:pPr>
            <w:r>
              <w:rPr>
                <w:b/>
                <w:bCs/>
                <w:sz w:val="18"/>
                <w:szCs w:val="18"/>
              </w:rPr>
              <w:t>Адрес</w:t>
            </w:r>
          </w:p>
        </w:tc>
        <w:tc>
          <w:tcPr>
            <w:tcW w:w="708" w:type="pct"/>
            <w:tcBorders>
              <w:top w:val="single" w:sz="4" w:space="0" w:color="auto"/>
              <w:left w:val="nil"/>
              <w:bottom w:val="single" w:sz="4" w:space="0" w:color="auto"/>
              <w:right w:val="single" w:sz="4" w:space="0" w:color="auto"/>
            </w:tcBorders>
            <w:shd w:val="clear" w:color="auto" w:fill="auto"/>
            <w:vAlign w:val="center"/>
            <w:hideMark/>
          </w:tcPr>
          <w:p w:rsidR="00DD511E" w:rsidRDefault="00DD511E">
            <w:pPr>
              <w:jc w:val="center"/>
              <w:rPr>
                <w:b/>
                <w:bCs/>
                <w:sz w:val="18"/>
                <w:szCs w:val="18"/>
              </w:rPr>
            </w:pPr>
            <w:r>
              <w:rPr>
                <w:b/>
                <w:bCs/>
                <w:sz w:val="18"/>
                <w:szCs w:val="18"/>
              </w:rPr>
              <w:t>Часовая</w:t>
            </w:r>
            <w:r>
              <w:rPr>
                <w:b/>
                <w:bCs/>
                <w:sz w:val="18"/>
                <w:szCs w:val="18"/>
              </w:rPr>
              <w:br/>
              <w:t>нагрузка всего</w:t>
            </w:r>
          </w:p>
        </w:tc>
      </w:tr>
      <w:tr w:rsidR="00DD511E" w:rsidTr="001F685F">
        <w:trPr>
          <w:trHeight w:val="240"/>
        </w:trPr>
        <w:tc>
          <w:tcPr>
            <w:tcW w:w="42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11E" w:rsidRPr="00E1248C" w:rsidRDefault="00DD511E">
            <w:pPr>
              <w:jc w:val="center"/>
              <w:rPr>
                <w:b/>
                <w:bCs/>
                <w:i/>
                <w:iCs/>
                <w:sz w:val="18"/>
                <w:szCs w:val="18"/>
              </w:rPr>
            </w:pPr>
            <w:r w:rsidRPr="00E1248C">
              <w:rPr>
                <w:b/>
                <w:bCs/>
                <w:i/>
                <w:iCs/>
                <w:sz w:val="18"/>
                <w:szCs w:val="18"/>
              </w:rPr>
              <w:t>Котельная д/с №2, с. Сюмси</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b/>
                <w:bCs/>
                <w:i/>
                <w:iCs/>
                <w:sz w:val="18"/>
                <w:szCs w:val="18"/>
              </w:rPr>
            </w:pPr>
            <w:r>
              <w:rPr>
                <w:b/>
                <w:bCs/>
                <w:i/>
                <w:iCs/>
                <w:sz w:val="18"/>
                <w:szCs w:val="18"/>
              </w:rPr>
              <w:t>0,081</w:t>
            </w:r>
          </w:p>
        </w:tc>
      </w:tr>
      <w:tr w:rsidR="00DD511E"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DD511E" w:rsidRDefault="00DD511E">
            <w:pPr>
              <w:jc w:val="center"/>
              <w:rPr>
                <w:sz w:val="18"/>
                <w:szCs w:val="18"/>
              </w:rPr>
            </w:pPr>
            <w:r>
              <w:rPr>
                <w:sz w:val="18"/>
                <w:szCs w:val="18"/>
              </w:rPr>
              <w:t>1</w:t>
            </w:r>
          </w:p>
        </w:tc>
        <w:tc>
          <w:tcPr>
            <w:tcW w:w="2846" w:type="pct"/>
            <w:tcBorders>
              <w:top w:val="nil"/>
              <w:left w:val="nil"/>
              <w:bottom w:val="single" w:sz="4" w:space="0" w:color="auto"/>
              <w:right w:val="single" w:sz="4" w:space="0" w:color="auto"/>
            </w:tcBorders>
            <w:shd w:val="clear" w:color="auto" w:fill="auto"/>
            <w:noWrap/>
            <w:vAlign w:val="bottom"/>
            <w:hideMark/>
          </w:tcPr>
          <w:p w:rsidR="00DD511E" w:rsidRDefault="00DD511E">
            <w:pPr>
              <w:rPr>
                <w:color w:val="000000"/>
                <w:sz w:val="18"/>
                <w:szCs w:val="18"/>
              </w:rPr>
            </w:pPr>
            <w:r>
              <w:rPr>
                <w:color w:val="000000"/>
                <w:sz w:val="18"/>
                <w:szCs w:val="18"/>
              </w:rPr>
              <w:t>Здание детского сада</w:t>
            </w:r>
          </w:p>
        </w:tc>
        <w:tc>
          <w:tcPr>
            <w:tcW w:w="1037" w:type="pct"/>
            <w:tcBorders>
              <w:top w:val="nil"/>
              <w:left w:val="nil"/>
              <w:bottom w:val="single" w:sz="4" w:space="0" w:color="auto"/>
              <w:right w:val="single" w:sz="4" w:space="0" w:color="auto"/>
            </w:tcBorders>
            <w:shd w:val="clear" w:color="auto" w:fill="auto"/>
            <w:noWrap/>
            <w:vAlign w:val="bottom"/>
            <w:hideMark/>
          </w:tcPr>
          <w:p w:rsidR="00DD511E" w:rsidRPr="00E1248C" w:rsidRDefault="00444277">
            <w:pPr>
              <w:jc w:val="center"/>
              <w:rPr>
                <w:sz w:val="18"/>
                <w:szCs w:val="18"/>
              </w:rPr>
            </w:pPr>
            <w:r w:rsidRPr="00E1248C">
              <w:rPr>
                <w:sz w:val="18"/>
                <w:szCs w:val="18"/>
              </w:rPr>
              <w:t>Маяковского, 1</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0,081</w:t>
            </w:r>
          </w:p>
        </w:tc>
      </w:tr>
      <w:tr w:rsidR="00DD511E" w:rsidTr="001F685F">
        <w:trPr>
          <w:trHeight w:val="240"/>
        </w:trPr>
        <w:tc>
          <w:tcPr>
            <w:tcW w:w="42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11E" w:rsidRPr="00E1248C" w:rsidRDefault="00DD511E">
            <w:pPr>
              <w:jc w:val="center"/>
              <w:rPr>
                <w:b/>
                <w:bCs/>
                <w:i/>
                <w:iCs/>
                <w:sz w:val="18"/>
                <w:szCs w:val="18"/>
              </w:rPr>
            </w:pPr>
            <w:r w:rsidRPr="00E1248C">
              <w:rPr>
                <w:b/>
                <w:bCs/>
                <w:i/>
                <w:iCs/>
                <w:sz w:val="18"/>
                <w:szCs w:val="18"/>
              </w:rPr>
              <w:t>Котельная д/с №3, с. Сюмси</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b/>
                <w:bCs/>
                <w:i/>
                <w:iCs/>
                <w:sz w:val="18"/>
                <w:szCs w:val="18"/>
              </w:rPr>
            </w:pPr>
            <w:r>
              <w:rPr>
                <w:b/>
                <w:bCs/>
                <w:i/>
                <w:iCs/>
                <w:sz w:val="18"/>
                <w:szCs w:val="18"/>
              </w:rPr>
              <w:t>0,0329</w:t>
            </w:r>
          </w:p>
        </w:tc>
      </w:tr>
      <w:tr w:rsidR="00DD511E"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DD511E" w:rsidRDefault="00DD511E">
            <w:pPr>
              <w:jc w:val="center"/>
              <w:rPr>
                <w:sz w:val="18"/>
                <w:szCs w:val="18"/>
              </w:rPr>
            </w:pPr>
            <w:r>
              <w:rPr>
                <w:sz w:val="18"/>
                <w:szCs w:val="18"/>
              </w:rPr>
              <w:t>1</w:t>
            </w:r>
          </w:p>
        </w:tc>
        <w:tc>
          <w:tcPr>
            <w:tcW w:w="2846" w:type="pct"/>
            <w:tcBorders>
              <w:top w:val="nil"/>
              <w:left w:val="nil"/>
              <w:bottom w:val="single" w:sz="4" w:space="0" w:color="auto"/>
              <w:right w:val="single" w:sz="4" w:space="0" w:color="auto"/>
            </w:tcBorders>
            <w:shd w:val="clear" w:color="auto" w:fill="auto"/>
            <w:noWrap/>
            <w:vAlign w:val="bottom"/>
            <w:hideMark/>
          </w:tcPr>
          <w:p w:rsidR="00DD511E" w:rsidRDefault="00DD511E">
            <w:pPr>
              <w:rPr>
                <w:sz w:val="18"/>
                <w:szCs w:val="18"/>
              </w:rPr>
            </w:pPr>
            <w:r>
              <w:rPr>
                <w:sz w:val="18"/>
                <w:szCs w:val="18"/>
              </w:rPr>
              <w:t>Здание детского сада</w:t>
            </w:r>
          </w:p>
        </w:tc>
        <w:tc>
          <w:tcPr>
            <w:tcW w:w="1037" w:type="pct"/>
            <w:tcBorders>
              <w:top w:val="nil"/>
              <w:left w:val="nil"/>
              <w:bottom w:val="single" w:sz="4" w:space="0" w:color="auto"/>
              <w:right w:val="single" w:sz="4" w:space="0" w:color="auto"/>
            </w:tcBorders>
            <w:shd w:val="clear" w:color="auto" w:fill="auto"/>
            <w:noWrap/>
            <w:vAlign w:val="bottom"/>
            <w:hideMark/>
          </w:tcPr>
          <w:p w:rsidR="00DD511E" w:rsidRPr="00E1248C" w:rsidRDefault="00444277">
            <w:pPr>
              <w:jc w:val="center"/>
              <w:rPr>
                <w:sz w:val="18"/>
                <w:szCs w:val="18"/>
              </w:rPr>
            </w:pPr>
            <w:r w:rsidRPr="00E1248C">
              <w:rPr>
                <w:sz w:val="18"/>
                <w:szCs w:val="18"/>
              </w:rPr>
              <w:t>М.Горького, 11а</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0,0329</w:t>
            </w:r>
          </w:p>
        </w:tc>
      </w:tr>
      <w:tr w:rsidR="00DD511E" w:rsidTr="001F685F">
        <w:trPr>
          <w:trHeight w:val="240"/>
        </w:trPr>
        <w:tc>
          <w:tcPr>
            <w:tcW w:w="42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11E" w:rsidRPr="00E1248C" w:rsidRDefault="00DD511E">
            <w:pPr>
              <w:jc w:val="center"/>
              <w:rPr>
                <w:b/>
                <w:bCs/>
                <w:i/>
                <w:iCs/>
                <w:sz w:val="18"/>
                <w:szCs w:val="18"/>
              </w:rPr>
            </w:pPr>
            <w:r w:rsidRPr="00E1248C">
              <w:rPr>
                <w:b/>
                <w:bCs/>
                <w:i/>
                <w:iCs/>
                <w:sz w:val="18"/>
                <w:szCs w:val="18"/>
              </w:rPr>
              <w:t>Котельная НПС, с. Сюмси</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b/>
                <w:bCs/>
                <w:i/>
                <w:iCs/>
                <w:sz w:val="18"/>
                <w:szCs w:val="18"/>
              </w:rPr>
            </w:pPr>
            <w:r>
              <w:rPr>
                <w:b/>
                <w:bCs/>
                <w:i/>
                <w:iCs/>
                <w:sz w:val="18"/>
                <w:szCs w:val="18"/>
              </w:rPr>
              <w:t>0,5467</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Административное здание лесхоз</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Орловская,44</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0,043</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Гараж лесхоз</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Орловская,44</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0,032</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3</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Админ. Здание ЖКХ</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Орловская, 27</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0,031</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4</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Гараж ЖКХ</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Орловская, 27</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0,058</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5</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Гараж ФОК</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Нефтяников, 1б</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0,0085</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6</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МКД, Нефтяников, 4</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Нефтяников, 4</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0,0444</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7</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МКД, Нефтяников, 1</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Нефтяников, 1</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0,0898</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8</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МКД, Нефтяников, 2</w:t>
            </w:r>
          </w:p>
        </w:tc>
        <w:tc>
          <w:tcPr>
            <w:tcW w:w="1037" w:type="pct"/>
            <w:tcBorders>
              <w:top w:val="nil"/>
              <w:left w:val="nil"/>
              <w:bottom w:val="single" w:sz="4" w:space="0" w:color="auto"/>
              <w:right w:val="single" w:sz="4" w:space="0" w:color="auto"/>
            </w:tcBorders>
            <w:shd w:val="clear" w:color="auto" w:fill="auto"/>
            <w:noWrap/>
            <w:hideMark/>
          </w:tcPr>
          <w:p w:rsidR="00444277" w:rsidRPr="00E1248C" w:rsidRDefault="00444277" w:rsidP="005B3FE0">
            <w:pPr>
              <w:jc w:val="center"/>
            </w:pPr>
            <w:r w:rsidRPr="00E1248C">
              <w:rPr>
                <w:sz w:val="18"/>
                <w:szCs w:val="18"/>
              </w:rPr>
              <w:t>Нефтяников, 2</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0,089</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9</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МКД, Нефтяников, 1а</w:t>
            </w:r>
          </w:p>
        </w:tc>
        <w:tc>
          <w:tcPr>
            <w:tcW w:w="1037" w:type="pct"/>
            <w:tcBorders>
              <w:top w:val="nil"/>
              <w:left w:val="nil"/>
              <w:bottom w:val="single" w:sz="4" w:space="0" w:color="auto"/>
              <w:right w:val="single" w:sz="4" w:space="0" w:color="auto"/>
            </w:tcBorders>
            <w:shd w:val="clear" w:color="auto" w:fill="auto"/>
            <w:noWrap/>
            <w:hideMark/>
          </w:tcPr>
          <w:p w:rsidR="00444277" w:rsidRPr="00E1248C" w:rsidRDefault="00444277" w:rsidP="005B3FE0">
            <w:pPr>
              <w:jc w:val="center"/>
            </w:pPr>
            <w:r w:rsidRPr="00E1248C">
              <w:rPr>
                <w:sz w:val="18"/>
                <w:szCs w:val="18"/>
              </w:rPr>
              <w:t>Нефтяников, 1а</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0,151</w:t>
            </w:r>
          </w:p>
        </w:tc>
      </w:tr>
      <w:tr w:rsidR="00DD511E" w:rsidTr="001F685F">
        <w:trPr>
          <w:trHeight w:val="240"/>
        </w:trPr>
        <w:tc>
          <w:tcPr>
            <w:tcW w:w="42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11E" w:rsidRPr="00E1248C" w:rsidRDefault="00DD511E">
            <w:pPr>
              <w:jc w:val="center"/>
              <w:rPr>
                <w:b/>
                <w:bCs/>
                <w:i/>
                <w:iCs/>
                <w:sz w:val="18"/>
                <w:szCs w:val="18"/>
              </w:rPr>
            </w:pPr>
            <w:r w:rsidRPr="00E1248C">
              <w:rPr>
                <w:b/>
                <w:bCs/>
                <w:i/>
                <w:iCs/>
                <w:sz w:val="18"/>
                <w:szCs w:val="18"/>
              </w:rPr>
              <w:t>Котельная ПУ, с. Сюмси</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b/>
                <w:bCs/>
                <w:i/>
                <w:iCs/>
                <w:sz w:val="18"/>
                <w:szCs w:val="18"/>
              </w:rPr>
            </w:pPr>
            <w:r>
              <w:rPr>
                <w:b/>
                <w:bCs/>
                <w:i/>
                <w:iCs/>
                <w:sz w:val="18"/>
                <w:szCs w:val="18"/>
              </w:rPr>
              <w:t>1,931</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МКД Строителей, 1</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Строителей, 1</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0,044</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МКД Строителей, 2</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Строителей, 2</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0,048</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3</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МКД Строителей, 3</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Строителей, 3</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0,051</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4</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МКД Строителей, 8</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Строителей, 8</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0,072</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5</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МКД Строителей, 9</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Строителей, 9</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0,072</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6</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МКД Строителей, 10</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Строителей, 10</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0,097</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7</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МКД Строителей, 11</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Строителей, 11</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0,09</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8</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МКД Строителей, 12</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Строителей, 12</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0,081</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9</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МКД Строителей, 13</w:t>
            </w:r>
          </w:p>
        </w:tc>
        <w:tc>
          <w:tcPr>
            <w:tcW w:w="1037" w:type="pct"/>
            <w:tcBorders>
              <w:top w:val="nil"/>
              <w:left w:val="nil"/>
              <w:bottom w:val="single" w:sz="4" w:space="0" w:color="auto"/>
              <w:right w:val="single" w:sz="4" w:space="0" w:color="auto"/>
            </w:tcBorders>
            <w:shd w:val="clear" w:color="auto" w:fill="auto"/>
            <w:noWrap/>
            <w:hideMark/>
          </w:tcPr>
          <w:p w:rsidR="00444277" w:rsidRPr="00E1248C" w:rsidRDefault="00444277" w:rsidP="005B3FE0">
            <w:pPr>
              <w:jc w:val="center"/>
            </w:pPr>
            <w:r w:rsidRPr="00E1248C">
              <w:rPr>
                <w:sz w:val="18"/>
                <w:szCs w:val="18"/>
              </w:rPr>
              <w:t>Строителей, 13</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0,064</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10</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МКД Строителей, 14</w:t>
            </w:r>
          </w:p>
        </w:tc>
        <w:tc>
          <w:tcPr>
            <w:tcW w:w="1037" w:type="pct"/>
            <w:tcBorders>
              <w:top w:val="nil"/>
              <w:left w:val="nil"/>
              <w:bottom w:val="single" w:sz="4" w:space="0" w:color="auto"/>
              <w:right w:val="single" w:sz="4" w:space="0" w:color="auto"/>
            </w:tcBorders>
            <w:shd w:val="clear" w:color="auto" w:fill="auto"/>
            <w:noWrap/>
            <w:hideMark/>
          </w:tcPr>
          <w:p w:rsidR="00444277" w:rsidRPr="00E1248C" w:rsidRDefault="00444277" w:rsidP="005B3FE0">
            <w:pPr>
              <w:jc w:val="center"/>
            </w:pPr>
            <w:r w:rsidRPr="00E1248C">
              <w:rPr>
                <w:sz w:val="18"/>
                <w:szCs w:val="18"/>
              </w:rPr>
              <w:t>Строителей, 14</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0,058</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11</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МКД Строителей, 15</w:t>
            </w:r>
          </w:p>
        </w:tc>
        <w:tc>
          <w:tcPr>
            <w:tcW w:w="1037" w:type="pct"/>
            <w:tcBorders>
              <w:top w:val="nil"/>
              <w:left w:val="nil"/>
              <w:bottom w:val="single" w:sz="4" w:space="0" w:color="auto"/>
              <w:right w:val="single" w:sz="4" w:space="0" w:color="auto"/>
            </w:tcBorders>
            <w:shd w:val="clear" w:color="auto" w:fill="auto"/>
            <w:noWrap/>
            <w:hideMark/>
          </w:tcPr>
          <w:p w:rsidR="00444277" w:rsidRPr="00E1248C" w:rsidRDefault="00444277" w:rsidP="005B3FE0">
            <w:pPr>
              <w:jc w:val="center"/>
            </w:pPr>
            <w:r w:rsidRPr="00E1248C">
              <w:rPr>
                <w:sz w:val="18"/>
                <w:szCs w:val="18"/>
              </w:rPr>
              <w:t>Строителей, 15</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0,119</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12</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МКД Строителей, 16</w:t>
            </w:r>
          </w:p>
        </w:tc>
        <w:tc>
          <w:tcPr>
            <w:tcW w:w="1037" w:type="pct"/>
            <w:tcBorders>
              <w:top w:val="nil"/>
              <w:left w:val="nil"/>
              <w:bottom w:val="single" w:sz="4" w:space="0" w:color="auto"/>
              <w:right w:val="single" w:sz="4" w:space="0" w:color="auto"/>
            </w:tcBorders>
            <w:shd w:val="clear" w:color="auto" w:fill="auto"/>
            <w:noWrap/>
            <w:hideMark/>
          </w:tcPr>
          <w:p w:rsidR="00444277" w:rsidRPr="00E1248C" w:rsidRDefault="00444277" w:rsidP="005B3FE0">
            <w:pPr>
              <w:jc w:val="center"/>
            </w:pPr>
            <w:r w:rsidRPr="00E1248C">
              <w:rPr>
                <w:sz w:val="18"/>
                <w:szCs w:val="18"/>
              </w:rPr>
              <w:t>Строителей, 16</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0,092</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13</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МКД Строителей, 18</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Строителей, 18</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0,065</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14</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МКД Строителей, 19</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Строителей , 19</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0,093</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15</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МКД Строителей, 20</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Строителей,  20</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0,09</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16</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учебного корпуса</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Лесная, 23</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0,237</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17</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спального корпуса №1</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Лесная, 23</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0,102</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18</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спального корпуса №2</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Лесная, 23</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0,102</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19</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Гараж с ЛПЗ</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Лесная, 23</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0,064</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20</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Гараж</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Лесная, 23</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0,059</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21</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Автогараж</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Лесная, 23</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0,066</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22</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Склад</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Лесная, 23</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0,028</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23</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Слесарный кабинет</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Лесная, 23</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0,019</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lastRenderedPageBreak/>
              <w:t>24</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Комбайновый кабинет</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Лесная, 23</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0,017</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25</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Токарный кабинет</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Лесная, 23</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0,005</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26</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Корпус практических занятий</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Лесная, 23</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0,096</w:t>
            </w:r>
          </w:p>
        </w:tc>
      </w:tr>
      <w:tr w:rsidR="00DD511E" w:rsidTr="001F685F">
        <w:trPr>
          <w:trHeight w:val="240"/>
        </w:trPr>
        <w:tc>
          <w:tcPr>
            <w:tcW w:w="42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11E" w:rsidRPr="00E1248C" w:rsidRDefault="00DD511E">
            <w:pPr>
              <w:jc w:val="center"/>
              <w:rPr>
                <w:b/>
                <w:bCs/>
                <w:i/>
                <w:iCs/>
                <w:sz w:val="18"/>
                <w:szCs w:val="18"/>
              </w:rPr>
            </w:pPr>
            <w:r w:rsidRPr="00E1248C">
              <w:rPr>
                <w:b/>
                <w:bCs/>
                <w:i/>
                <w:iCs/>
                <w:sz w:val="18"/>
                <w:szCs w:val="18"/>
              </w:rPr>
              <w:t>Котельная с. Сюмси, ул. Чапаева, 13</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b/>
                <w:bCs/>
                <w:i/>
                <w:iCs/>
                <w:sz w:val="18"/>
                <w:szCs w:val="18"/>
              </w:rPr>
            </w:pPr>
            <w:r>
              <w:rPr>
                <w:b/>
                <w:bCs/>
                <w:i/>
                <w:iCs/>
                <w:sz w:val="18"/>
                <w:szCs w:val="18"/>
              </w:rPr>
              <w:t>0,0139</w:t>
            </w:r>
          </w:p>
        </w:tc>
      </w:tr>
      <w:tr w:rsidR="00DD511E"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DD511E" w:rsidRDefault="00DD511E">
            <w:pPr>
              <w:jc w:val="center"/>
              <w:rPr>
                <w:sz w:val="18"/>
                <w:szCs w:val="18"/>
              </w:rPr>
            </w:pPr>
            <w:r>
              <w:rPr>
                <w:sz w:val="18"/>
                <w:szCs w:val="18"/>
              </w:rPr>
              <w:t>1</w:t>
            </w:r>
          </w:p>
        </w:tc>
        <w:tc>
          <w:tcPr>
            <w:tcW w:w="2846" w:type="pct"/>
            <w:tcBorders>
              <w:top w:val="nil"/>
              <w:left w:val="nil"/>
              <w:bottom w:val="single" w:sz="4" w:space="0" w:color="auto"/>
              <w:right w:val="single" w:sz="4" w:space="0" w:color="auto"/>
            </w:tcBorders>
            <w:shd w:val="clear" w:color="auto" w:fill="auto"/>
            <w:noWrap/>
            <w:vAlign w:val="bottom"/>
            <w:hideMark/>
          </w:tcPr>
          <w:p w:rsidR="00DD511E" w:rsidRDefault="00DD511E">
            <w:pPr>
              <w:rPr>
                <w:color w:val="000000"/>
                <w:sz w:val="18"/>
                <w:szCs w:val="18"/>
              </w:rPr>
            </w:pPr>
            <w:r>
              <w:rPr>
                <w:color w:val="000000"/>
                <w:sz w:val="18"/>
                <w:szCs w:val="18"/>
              </w:rPr>
              <w:t>Здание Чапаева,13</w:t>
            </w:r>
          </w:p>
        </w:tc>
        <w:tc>
          <w:tcPr>
            <w:tcW w:w="1037" w:type="pct"/>
            <w:tcBorders>
              <w:top w:val="nil"/>
              <w:left w:val="nil"/>
              <w:bottom w:val="single" w:sz="4" w:space="0" w:color="auto"/>
              <w:right w:val="single" w:sz="4" w:space="0" w:color="auto"/>
            </w:tcBorders>
            <w:shd w:val="clear" w:color="auto" w:fill="auto"/>
            <w:noWrap/>
            <w:vAlign w:val="bottom"/>
            <w:hideMark/>
          </w:tcPr>
          <w:p w:rsidR="00DD511E" w:rsidRPr="00E1248C" w:rsidRDefault="00DD511E">
            <w:pPr>
              <w:jc w:val="center"/>
              <w:rPr>
                <w:sz w:val="18"/>
                <w:szCs w:val="18"/>
              </w:rPr>
            </w:pPr>
            <w:r w:rsidRPr="00E1248C">
              <w:rPr>
                <w:sz w:val="18"/>
                <w:szCs w:val="18"/>
              </w:rPr>
              <w:t>Чапаева, 13</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0,0139</w:t>
            </w:r>
          </w:p>
        </w:tc>
      </w:tr>
      <w:tr w:rsidR="00DD511E" w:rsidTr="001F685F">
        <w:trPr>
          <w:trHeight w:val="240"/>
        </w:trPr>
        <w:tc>
          <w:tcPr>
            <w:tcW w:w="42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11E" w:rsidRPr="00E1248C" w:rsidRDefault="00DD511E">
            <w:pPr>
              <w:jc w:val="center"/>
              <w:rPr>
                <w:b/>
                <w:bCs/>
                <w:i/>
                <w:iCs/>
                <w:sz w:val="18"/>
                <w:szCs w:val="18"/>
              </w:rPr>
            </w:pPr>
            <w:r w:rsidRPr="00E1248C">
              <w:rPr>
                <w:b/>
                <w:bCs/>
                <w:i/>
                <w:iCs/>
                <w:sz w:val="18"/>
                <w:szCs w:val="18"/>
              </w:rPr>
              <w:t>Котельная Спецдома, д. Акилово</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b/>
                <w:bCs/>
                <w:i/>
                <w:iCs/>
                <w:sz w:val="18"/>
                <w:szCs w:val="18"/>
              </w:rPr>
            </w:pPr>
            <w:r>
              <w:rPr>
                <w:b/>
                <w:bCs/>
                <w:i/>
                <w:iCs/>
                <w:sz w:val="18"/>
                <w:szCs w:val="18"/>
              </w:rPr>
              <w:t>0,0739</w:t>
            </w:r>
          </w:p>
        </w:tc>
      </w:tr>
      <w:tr w:rsidR="00DD511E"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DD511E" w:rsidRDefault="00DD511E">
            <w:pPr>
              <w:jc w:val="center"/>
              <w:rPr>
                <w:sz w:val="18"/>
                <w:szCs w:val="18"/>
              </w:rPr>
            </w:pPr>
            <w:r>
              <w:rPr>
                <w:sz w:val="18"/>
                <w:szCs w:val="18"/>
              </w:rPr>
              <w:t>1</w:t>
            </w:r>
          </w:p>
        </w:tc>
        <w:tc>
          <w:tcPr>
            <w:tcW w:w="2846" w:type="pct"/>
            <w:tcBorders>
              <w:top w:val="nil"/>
              <w:left w:val="nil"/>
              <w:bottom w:val="single" w:sz="4" w:space="0" w:color="auto"/>
              <w:right w:val="single" w:sz="4" w:space="0" w:color="auto"/>
            </w:tcBorders>
            <w:shd w:val="clear" w:color="auto" w:fill="auto"/>
            <w:noWrap/>
            <w:vAlign w:val="bottom"/>
            <w:hideMark/>
          </w:tcPr>
          <w:p w:rsidR="00DD511E" w:rsidRDefault="00DD511E">
            <w:pPr>
              <w:rPr>
                <w:color w:val="000000"/>
                <w:sz w:val="18"/>
                <w:szCs w:val="18"/>
              </w:rPr>
            </w:pPr>
            <w:r>
              <w:rPr>
                <w:color w:val="000000"/>
                <w:sz w:val="18"/>
                <w:szCs w:val="18"/>
              </w:rPr>
              <w:t>Здание специального жилого дома</w:t>
            </w:r>
          </w:p>
        </w:tc>
        <w:tc>
          <w:tcPr>
            <w:tcW w:w="1037" w:type="pct"/>
            <w:tcBorders>
              <w:top w:val="nil"/>
              <w:left w:val="nil"/>
              <w:bottom w:val="single" w:sz="4" w:space="0" w:color="auto"/>
              <w:right w:val="single" w:sz="4" w:space="0" w:color="auto"/>
            </w:tcBorders>
            <w:shd w:val="clear" w:color="auto" w:fill="auto"/>
            <w:noWrap/>
            <w:vAlign w:val="bottom"/>
            <w:hideMark/>
          </w:tcPr>
          <w:p w:rsidR="00DD511E" w:rsidRPr="00E1248C" w:rsidRDefault="00444277">
            <w:pPr>
              <w:jc w:val="center"/>
              <w:rPr>
                <w:sz w:val="18"/>
                <w:szCs w:val="18"/>
              </w:rPr>
            </w:pPr>
            <w:r w:rsidRPr="00E1248C">
              <w:rPr>
                <w:sz w:val="18"/>
                <w:szCs w:val="18"/>
              </w:rPr>
              <w:t>Вишневая,  5</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0,0739</w:t>
            </w:r>
          </w:p>
        </w:tc>
      </w:tr>
      <w:tr w:rsidR="00DD511E" w:rsidTr="001F685F">
        <w:trPr>
          <w:trHeight w:val="240"/>
        </w:trPr>
        <w:tc>
          <w:tcPr>
            <w:tcW w:w="42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11E" w:rsidRPr="00E1248C" w:rsidRDefault="00DD511E">
            <w:pPr>
              <w:jc w:val="center"/>
              <w:rPr>
                <w:b/>
                <w:bCs/>
                <w:i/>
                <w:iCs/>
                <w:sz w:val="18"/>
                <w:szCs w:val="18"/>
              </w:rPr>
            </w:pPr>
            <w:r w:rsidRPr="00E1248C">
              <w:rPr>
                <w:b/>
                <w:bCs/>
                <w:i/>
                <w:iCs/>
                <w:sz w:val="18"/>
                <w:szCs w:val="18"/>
              </w:rPr>
              <w:t>Котельная ЦРБ, с. Сюмси</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b/>
                <w:bCs/>
                <w:i/>
                <w:iCs/>
                <w:sz w:val="18"/>
                <w:szCs w:val="18"/>
              </w:rPr>
            </w:pPr>
            <w:r>
              <w:rPr>
                <w:b/>
                <w:bCs/>
                <w:i/>
                <w:iCs/>
                <w:sz w:val="18"/>
                <w:szCs w:val="18"/>
              </w:rPr>
              <w:t>0,6312</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Поликлиника</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Пролетарская, 46</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0,2672</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Переход</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Пролетарская, 46</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0,0027</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3</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Стационар</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Пролетарская, 46</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0,2044</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4</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Пищеблок</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Пролетарская, 46</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0,0263</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5</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Гараж ЦРБ</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Пролетарская, 46</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0,0159</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6</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Гараж</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Пролетарская, 46</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0,0118</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7</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Прачечная</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Пролетарская, 46</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0,0089</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8</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МКД, Больничная, 15</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Больничная, 15</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0,094</w:t>
            </w:r>
          </w:p>
        </w:tc>
      </w:tr>
      <w:tr w:rsidR="00DD511E" w:rsidTr="001F685F">
        <w:trPr>
          <w:trHeight w:val="240"/>
        </w:trPr>
        <w:tc>
          <w:tcPr>
            <w:tcW w:w="42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11E" w:rsidRPr="00E1248C" w:rsidRDefault="00DD511E">
            <w:pPr>
              <w:jc w:val="center"/>
              <w:rPr>
                <w:b/>
                <w:bCs/>
                <w:i/>
                <w:iCs/>
                <w:sz w:val="18"/>
                <w:szCs w:val="18"/>
              </w:rPr>
            </w:pPr>
            <w:r w:rsidRPr="00E1248C">
              <w:rPr>
                <w:b/>
                <w:bCs/>
                <w:i/>
                <w:iCs/>
                <w:sz w:val="18"/>
                <w:szCs w:val="18"/>
              </w:rPr>
              <w:t>Котельная очистных сооружений, с. Сюмси</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b/>
                <w:bCs/>
                <w:i/>
                <w:iCs/>
                <w:sz w:val="18"/>
                <w:szCs w:val="18"/>
              </w:rPr>
            </w:pPr>
            <w:r>
              <w:rPr>
                <w:b/>
                <w:bCs/>
                <w:i/>
                <w:iCs/>
                <w:sz w:val="18"/>
                <w:szCs w:val="18"/>
              </w:rPr>
              <w:t>0,069</w:t>
            </w:r>
          </w:p>
        </w:tc>
      </w:tr>
      <w:tr w:rsidR="00DD511E"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DD511E" w:rsidRDefault="00DD511E">
            <w:pPr>
              <w:jc w:val="center"/>
              <w:rPr>
                <w:sz w:val="18"/>
                <w:szCs w:val="18"/>
              </w:rPr>
            </w:pPr>
            <w:r>
              <w:rPr>
                <w:sz w:val="18"/>
                <w:szCs w:val="18"/>
              </w:rPr>
              <w:t>1</w:t>
            </w:r>
          </w:p>
        </w:tc>
        <w:tc>
          <w:tcPr>
            <w:tcW w:w="2846" w:type="pct"/>
            <w:tcBorders>
              <w:top w:val="nil"/>
              <w:left w:val="nil"/>
              <w:bottom w:val="single" w:sz="4" w:space="0" w:color="auto"/>
              <w:right w:val="single" w:sz="4" w:space="0" w:color="auto"/>
            </w:tcBorders>
            <w:shd w:val="clear" w:color="auto" w:fill="auto"/>
            <w:noWrap/>
            <w:vAlign w:val="bottom"/>
            <w:hideMark/>
          </w:tcPr>
          <w:p w:rsidR="00DD511E" w:rsidRDefault="00DD511E">
            <w:pPr>
              <w:jc w:val="center"/>
              <w:rPr>
                <w:sz w:val="18"/>
                <w:szCs w:val="18"/>
              </w:rPr>
            </w:pPr>
            <w:r>
              <w:rPr>
                <w:sz w:val="18"/>
                <w:szCs w:val="18"/>
              </w:rPr>
              <w:t>Очистные сооружения</w:t>
            </w:r>
          </w:p>
        </w:tc>
        <w:tc>
          <w:tcPr>
            <w:tcW w:w="1037" w:type="pct"/>
            <w:tcBorders>
              <w:top w:val="nil"/>
              <w:left w:val="nil"/>
              <w:bottom w:val="single" w:sz="4" w:space="0" w:color="auto"/>
              <w:right w:val="single" w:sz="4" w:space="0" w:color="auto"/>
            </w:tcBorders>
            <w:shd w:val="clear" w:color="auto" w:fill="auto"/>
            <w:noWrap/>
            <w:vAlign w:val="bottom"/>
            <w:hideMark/>
          </w:tcPr>
          <w:p w:rsidR="00DD511E" w:rsidRPr="00E1248C" w:rsidRDefault="00444277">
            <w:pPr>
              <w:jc w:val="center"/>
              <w:rPr>
                <w:sz w:val="18"/>
                <w:szCs w:val="18"/>
              </w:rPr>
            </w:pPr>
            <w:r w:rsidRPr="00E1248C">
              <w:rPr>
                <w:sz w:val="18"/>
                <w:szCs w:val="18"/>
              </w:rPr>
              <w:t>М.Горького, 1</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sz w:val="18"/>
                <w:szCs w:val="18"/>
              </w:rPr>
            </w:pPr>
            <w:r>
              <w:rPr>
                <w:sz w:val="18"/>
                <w:szCs w:val="18"/>
              </w:rPr>
              <w:t>0,069</w:t>
            </w:r>
          </w:p>
        </w:tc>
      </w:tr>
      <w:tr w:rsidR="00DD511E" w:rsidTr="001F685F">
        <w:trPr>
          <w:trHeight w:val="240"/>
        </w:trPr>
        <w:tc>
          <w:tcPr>
            <w:tcW w:w="42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11E" w:rsidRPr="00E1248C" w:rsidRDefault="00DD511E">
            <w:pPr>
              <w:jc w:val="center"/>
              <w:rPr>
                <w:b/>
                <w:bCs/>
                <w:i/>
                <w:iCs/>
                <w:sz w:val="18"/>
                <w:szCs w:val="18"/>
              </w:rPr>
            </w:pPr>
            <w:r w:rsidRPr="00E1248C">
              <w:rPr>
                <w:b/>
                <w:bCs/>
                <w:i/>
                <w:iCs/>
                <w:sz w:val="18"/>
                <w:szCs w:val="18"/>
              </w:rPr>
              <w:t>Котельная школы  с. Сюмси</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b/>
                <w:bCs/>
                <w:i/>
                <w:iCs/>
                <w:sz w:val="18"/>
                <w:szCs w:val="18"/>
              </w:rPr>
            </w:pPr>
            <w:r>
              <w:rPr>
                <w:b/>
                <w:bCs/>
                <w:i/>
                <w:iCs/>
                <w:sz w:val="18"/>
                <w:szCs w:val="18"/>
              </w:rPr>
              <w:t>2,1151</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школы</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Партизанская, 25</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0,5778</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интерната</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Партизанская, 5</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0,0836</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3</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Гараж</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Партизанская, 21а</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0,022</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4</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Гараж</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Партизанская, 21а</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0,0175</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5</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д/с №1 (старый корпус)</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Партизанская, 8</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0,089</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6</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Прачечная д/с</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Партизанская, 8</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0,0051</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7</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д/с на 190 мест (новый корпус)</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Партизанская, 8</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0,2582</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8</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РДК</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Партизанская, 54</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0,1852</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9</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КЦСОН</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Партизанская, 50а</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0,0156</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10</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МВД (административное)</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Советская, 47</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0,0143</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11</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Гараж МВД</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Советская, 47</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0,0012</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12</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(Почта и Ростелеком)</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Совесткая, 41</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0,1107</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13</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Гараж (Почта и Ростелеком)</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Совесткая, 41</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0,0732</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14</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Гараж (Советская, 56)</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Советская, 56</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0,008</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15</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Админ. Здание (Советская, 56)</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Советская, 56</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0,052</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16</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Администрация района</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Советская, 45</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0,1471</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17</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Гараж администрации</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Советская, 45</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0,0623</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18</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ДДТ</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Партизанская, 21</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0,0326</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19</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прокуратуры</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Советская, 47б</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0,023</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20</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Гараж прокуратуры</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Советская, 47б</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0,0075</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21</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детской библиотеки</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Партизанская, 52</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0,027</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22</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ДШИ</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Партизанская, 48</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0,0238</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23</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МЦ Светлана</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Партизанская, 23</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0,0335</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24</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ИП Кондратьев</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Советская, 58а</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0,0061</w:t>
            </w:r>
          </w:p>
        </w:tc>
      </w:tr>
      <w:tr w:rsidR="00444277" w:rsidTr="001F685F">
        <w:trPr>
          <w:trHeight w:val="48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25</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Удмуртского союза обществ охотников и рыболовов</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Цветочная, 1а</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0,0087</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26</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Сбербанка</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Советская, 47а</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0,0381</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27</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ФОК</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Нефтяников, 1б</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0,1572</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28</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ООО Феникс</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Советская, 73</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0,0079</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29</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Магазин «Юлия»</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Советская, 54</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0,0031</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30</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ЦЗН</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Советская. 67</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0,0238</w:t>
            </w:r>
          </w:p>
        </w:tc>
      </w:tr>
      <w:tr w:rsidR="00DD511E" w:rsidTr="001F685F">
        <w:trPr>
          <w:trHeight w:val="240"/>
        </w:trPr>
        <w:tc>
          <w:tcPr>
            <w:tcW w:w="42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11E" w:rsidRPr="00E1248C" w:rsidRDefault="00DD511E">
            <w:pPr>
              <w:jc w:val="center"/>
              <w:rPr>
                <w:b/>
                <w:bCs/>
                <w:i/>
                <w:iCs/>
                <w:sz w:val="18"/>
                <w:szCs w:val="18"/>
              </w:rPr>
            </w:pPr>
            <w:r w:rsidRPr="00E1248C">
              <w:rPr>
                <w:b/>
                <w:bCs/>
                <w:i/>
                <w:iCs/>
                <w:sz w:val="18"/>
                <w:szCs w:val="18"/>
              </w:rPr>
              <w:t>Котельная школы , д. Васькино</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b/>
                <w:bCs/>
                <w:i/>
                <w:iCs/>
                <w:sz w:val="18"/>
                <w:szCs w:val="18"/>
              </w:rPr>
            </w:pPr>
            <w:r>
              <w:rPr>
                <w:b/>
                <w:bCs/>
                <w:i/>
                <w:iCs/>
                <w:sz w:val="18"/>
                <w:szCs w:val="18"/>
              </w:rPr>
              <w:t>0,129</w:t>
            </w:r>
          </w:p>
        </w:tc>
      </w:tr>
      <w:tr w:rsidR="00DD511E"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DD511E" w:rsidRDefault="00DD511E">
            <w:pPr>
              <w:jc w:val="center"/>
              <w:rPr>
                <w:sz w:val="18"/>
                <w:szCs w:val="18"/>
              </w:rPr>
            </w:pPr>
            <w:r>
              <w:rPr>
                <w:sz w:val="18"/>
                <w:szCs w:val="18"/>
              </w:rPr>
              <w:lastRenderedPageBreak/>
              <w:t>1</w:t>
            </w:r>
          </w:p>
        </w:tc>
        <w:tc>
          <w:tcPr>
            <w:tcW w:w="2846" w:type="pct"/>
            <w:tcBorders>
              <w:top w:val="nil"/>
              <w:left w:val="nil"/>
              <w:bottom w:val="single" w:sz="4" w:space="0" w:color="auto"/>
              <w:right w:val="single" w:sz="4" w:space="0" w:color="auto"/>
            </w:tcBorders>
            <w:shd w:val="clear" w:color="auto" w:fill="auto"/>
            <w:noWrap/>
            <w:vAlign w:val="bottom"/>
            <w:hideMark/>
          </w:tcPr>
          <w:p w:rsidR="00DD511E" w:rsidRDefault="00DD511E">
            <w:pPr>
              <w:rPr>
                <w:color w:val="000000"/>
                <w:sz w:val="18"/>
                <w:szCs w:val="18"/>
              </w:rPr>
            </w:pPr>
            <w:r>
              <w:rPr>
                <w:color w:val="000000"/>
                <w:sz w:val="18"/>
                <w:szCs w:val="18"/>
              </w:rPr>
              <w:t>Здание школы</w:t>
            </w:r>
          </w:p>
        </w:tc>
        <w:tc>
          <w:tcPr>
            <w:tcW w:w="1037" w:type="pct"/>
            <w:tcBorders>
              <w:top w:val="nil"/>
              <w:left w:val="nil"/>
              <w:bottom w:val="single" w:sz="4" w:space="0" w:color="auto"/>
              <w:right w:val="single" w:sz="4" w:space="0" w:color="auto"/>
            </w:tcBorders>
            <w:shd w:val="clear" w:color="auto" w:fill="auto"/>
            <w:noWrap/>
            <w:vAlign w:val="bottom"/>
            <w:hideMark/>
          </w:tcPr>
          <w:p w:rsidR="00DD511E" w:rsidRPr="00E1248C" w:rsidRDefault="00444277">
            <w:pPr>
              <w:jc w:val="center"/>
              <w:rPr>
                <w:sz w:val="18"/>
                <w:szCs w:val="18"/>
              </w:rPr>
            </w:pPr>
            <w:r w:rsidRPr="00E1248C">
              <w:rPr>
                <w:sz w:val="18"/>
                <w:szCs w:val="18"/>
              </w:rPr>
              <w:t>Школьная, 7</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sz w:val="18"/>
                <w:szCs w:val="18"/>
              </w:rPr>
            </w:pPr>
            <w:r>
              <w:rPr>
                <w:sz w:val="18"/>
                <w:szCs w:val="18"/>
              </w:rPr>
              <w:t>0,129</w:t>
            </w:r>
          </w:p>
        </w:tc>
      </w:tr>
      <w:tr w:rsidR="00DD511E" w:rsidTr="001F685F">
        <w:trPr>
          <w:trHeight w:val="240"/>
        </w:trPr>
        <w:tc>
          <w:tcPr>
            <w:tcW w:w="42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11E" w:rsidRPr="00E1248C" w:rsidRDefault="00DD511E">
            <w:pPr>
              <w:jc w:val="center"/>
              <w:rPr>
                <w:b/>
                <w:bCs/>
                <w:i/>
                <w:iCs/>
                <w:sz w:val="18"/>
                <w:szCs w:val="18"/>
              </w:rPr>
            </w:pPr>
            <w:r w:rsidRPr="00E1248C">
              <w:rPr>
                <w:b/>
                <w:bCs/>
                <w:i/>
                <w:iCs/>
                <w:sz w:val="18"/>
                <w:szCs w:val="18"/>
              </w:rPr>
              <w:t>Котельная школы , ст. Пижил</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b/>
                <w:bCs/>
                <w:i/>
                <w:iCs/>
                <w:sz w:val="18"/>
                <w:szCs w:val="18"/>
              </w:rPr>
            </w:pPr>
            <w:r>
              <w:rPr>
                <w:b/>
                <w:bCs/>
                <w:i/>
                <w:iCs/>
                <w:sz w:val="18"/>
                <w:szCs w:val="18"/>
              </w:rPr>
              <w:t>0,145</w:t>
            </w:r>
          </w:p>
        </w:tc>
      </w:tr>
      <w:tr w:rsidR="00DD511E"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DD511E" w:rsidRDefault="00DD511E">
            <w:pPr>
              <w:jc w:val="center"/>
              <w:rPr>
                <w:sz w:val="18"/>
                <w:szCs w:val="18"/>
              </w:rPr>
            </w:pPr>
            <w:r>
              <w:rPr>
                <w:sz w:val="18"/>
                <w:szCs w:val="18"/>
              </w:rPr>
              <w:t>1</w:t>
            </w:r>
          </w:p>
        </w:tc>
        <w:tc>
          <w:tcPr>
            <w:tcW w:w="2846" w:type="pct"/>
            <w:tcBorders>
              <w:top w:val="nil"/>
              <w:left w:val="nil"/>
              <w:bottom w:val="single" w:sz="4" w:space="0" w:color="auto"/>
              <w:right w:val="single" w:sz="4" w:space="0" w:color="auto"/>
            </w:tcBorders>
            <w:shd w:val="clear" w:color="auto" w:fill="auto"/>
            <w:noWrap/>
            <w:vAlign w:val="bottom"/>
            <w:hideMark/>
          </w:tcPr>
          <w:p w:rsidR="00DD511E" w:rsidRDefault="00DD511E">
            <w:pPr>
              <w:rPr>
                <w:color w:val="000000"/>
                <w:sz w:val="18"/>
                <w:szCs w:val="18"/>
              </w:rPr>
            </w:pPr>
            <w:r>
              <w:rPr>
                <w:color w:val="000000"/>
                <w:sz w:val="18"/>
                <w:szCs w:val="18"/>
              </w:rPr>
              <w:t>Здание школы</w:t>
            </w:r>
          </w:p>
        </w:tc>
        <w:tc>
          <w:tcPr>
            <w:tcW w:w="1037" w:type="pct"/>
            <w:tcBorders>
              <w:top w:val="nil"/>
              <w:left w:val="nil"/>
              <w:bottom w:val="single" w:sz="4" w:space="0" w:color="auto"/>
              <w:right w:val="single" w:sz="4" w:space="0" w:color="auto"/>
            </w:tcBorders>
            <w:shd w:val="clear" w:color="auto" w:fill="auto"/>
            <w:noWrap/>
            <w:vAlign w:val="bottom"/>
            <w:hideMark/>
          </w:tcPr>
          <w:p w:rsidR="00DD511E" w:rsidRPr="00E1248C" w:rsidRDefault="00444277">
            <w:pPr>
              <w:jc w:val="center"/>
              <w:rPr>
                <w:sz w:val="18"/>
                <w:szCs w:val="18"/>
              </w:rPr>
            </w:pPr>
            <w:r w:rsidRPr="00E1248C">
              <w:rPr>
                <w:sz w:val="18"/>
                <w:szCs w:val="18"/>
              </w:rPr>
              <w:t>Школьная, 34</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sz w:val="18"/>
                <w:szCs w:val="18"/>
              </w:rPr>
            </w:pPr>
            <w:r>
              <w:rPr>
                <w:sz w:val="18"/>
                <w:szCs w:val="18"/>
              </w:rPr>
              <w:t>0,145</w:t>
            </w:r>
          </w:p>
        </w:tc>
      </w:tr>
      <w:tr w:rsidR="00DD511E" w:rsidTr="001F685F">
        <w:trPr>
          <w:trHeight w:val="240"/>
        </w:trPr>
        <w:tc>
          <w:tcPr>
            <w:tcW w:w="42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11E" w:rsidRPr="00E1248C" w:rsidRDefault="00DD511E">
            <w:pPr>
              <w:jc w:val="center"/>
              <w:rPr>
                <w:b/>
                <w:bCs/>
                <w:i/>
                <w:iCs/>
                <w:sz w:val="18"/>
                <w:szCs w:val="18"/>
              </w:rPr>
            </w:pPr>
            <w:r w:rsidRPr="00E1248C">
              <w:rPr>
                <w:b/>
                <w:bCs/>
                <w:i/>
                <w:iCs/>
                <w:sz w:val="18"/>
                <w:szCs w:val="18"/>
              </w:rPr>
              <w:t>Котельная школы , д. Дмитрошур</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b/>
                <w:bCs/>
                <w:i/>
                <w:iCs/>
                <w:sz w:val="18"/>
                <w:szCs w:val="18"/>
              </w:rPr>
            </w:pPr>
            <w:r>
              <w:rPr>
                <w:b/>
                <w:bCs/>
                <w:i/>
                <w:iCs/>
                <w:sz w:val="18"/>
                <w:szCs w:val="18"/>
              </w:rPr>
              <w:t> </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школы</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Клубная, 2</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0,099</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клуба</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Клубная, 1</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0,089</w:t>
            </w:r>
          </w:p>
        </w:tc>
      </w:tr>
      <w:tr w:rsidR="00DD511E" w:rsidTr="001F685F">
        <w:trPr>
          <w:trHeight w:val="240"/>
        </w:trPr>
        <w:tc>
          <w:tcPr>
            <w:tcW w:w="42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11E" w:rsidRPr="00E1248C" w:rsidRDefault="00DD511E">
            <w:pPr>
              <w:jc w:val="center"/>
              <w:rPr>
                <w:b/>
                <w:bCs/>
                <w:i/>
                <w:iCs/>
                <w:sz w:val="18"/>
                <w:szCs w:val="18"/>
              </w:rPr>
            </w:pPr>
            <w:r w:rsidRPr="00E1248C">
              <w:rPr>
                <w:b/>
                <w:bCs/>
                <w:i/>
                <w:iCs/>
                <w:sz w:val="18"/>
                <w:szCs w:val="18"/>
              </w:rPr>
              <w:t>Котельная школы , д. Маркелово</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b/>
                <w:bCs/>
                <w:i/>
                <w:iCs/>
                <w:sz w:val="18"/>
                <w:szCs w:val="18"/>
              </w:rPr>
            </w:pPr>
            <w:r>
              <w:rPr>
                <w:b/>
                <w:bCs/>
                <w:i/>
                <w:iCs/>
                <w:sz w:val="18"/>
                <w:szCs w:val="18"/>
              </w:rPr>
              <w:t>0,1152</w:t>
            </w:r>
          </w:p>
        </w:tc>
      </w:tr>
      <w:tr w:rsidR="00DD511E"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DD511E" w:rsidRDefault="00DD511E">
            <w:pPr>
              <w:jc w:val="center"/>
              <w:rPr>
                <w:sz w:val="18"/>
                <w:szCs w:val="18"/>
              </w:rPr>
            </w:pPr>
            <w:r>
              <w:rPr>
                <w:sz w:val="18"/>
                <w:szCs w:val="18"/>
              </w:rPr>
              <w:t>1</w:t>
            </w:r>
          </w:p>
        </w:tc>
        <w:tc>
          <w:tcPr>
            <w:tcW w:w="2846" w:type="pct"/>
            <w:tcBorders>
              <w:top w:val="nil"/>
              <w:left w:val="nil"/>
              <w:bottom w:val="single" w:sz="4" w:space="0" w:color="auto"/>
              <w:right w:val="single" w:sz="4" w:space="0" w:color="auto"/>
            </w:tcBorders>
            <w:shd w:val="clear" w:color="auto" w:fill="auto"/>
            <w:noWrap/>
            <w:vAlign w:val="bottom"/>
            <w:hideMark/>
          </w:tcPr>
          <w:p w:rsidR="00DD511E" w:rsidRDefault="00DD511E">
            <w:pPr>
              <w:rPr>
                <w:color w:val="000000"/>
                <w:sz w:val="18"/>
                <w:szCs w:val="18"/>
              </w:rPr>
            </w:pPr>
            <w:r>
              <w:rPr>
                <w:color w:val="000000"/>
                <w:sz w:val="18"/>
                <w:szCs w:val="18"/>
              </w:rPr>
              <w:t>Здание школы</w:t>
            </w:r>
          </w:p>
        </w:tc>
        <w:tc>
          <w:tcPr>
            <w:tcW w:w="1037" w:type="pct"/>
            <w:tcBorders>
              <w:top w:val="nil"/>
              <w:left w:val="nil"/>
              <w:bottom w:val="single" w:sz="4" w:space="0" w:color="auto"/>
              <w:right w:val="single" w:sz="4" w:space="0" w:color="auto"/>
            </w:tcBorders>
            <w:shd w:val="clear" w:color="auto" w:fill="auto"/>
            <w:noWrap/>
            <w:vAlign w:val="bottom"/>
            <w:hideMark/>
          </w:tcPr>
          <w:p w:rsidR="00DD511E" w:rsidRPr="00E1248C" w:rsidRDefault="00444277">
            <w:pPr>
              <w:jc w:val="center"/>
              <w:rPr>
                <w:sz w:val="18"/>
                <w:szCs w:val="18"/>
              </w:rPr>
            </w:pPr>
            <w:r w:rsidRPr="00E1248C">
              <w:rPr>
                <w:sz w:val="18"/>
                <w:szCs w:val="18"/>
              </w:rPr>
              <w:t>Маркеловская, 1</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sz w:val="18"/>
                <w:szCs w:val="18"/>
              </w:rPr>
            </w:pPr>
            <w:r>
              <w:rPr>
                <w:sz w:val="18"/>
                <w:szCs w:val="18"/>
              </w:rPr>
              <w:t>0,1152</w:t>
            </w:r>
          </w:p>
        </w:tc>
      </w:tr>
      <w:tr w:rsidR="00DD511E" w:rsidTr="001F685F">
        <w:trPr>
          <w:trHeight w:val="240"/>
        </w:trPr>
        <w:tc>
          <w:tcPr>
            <w:tcW w:w="42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11E" w:rsidRPr="00E1248C" w:rsidRDefault="00DD511E">
            <w:pPr>
              <w:jc w:val="center"/>
              <w:rPr>
                <w:b/>
                <w:bCs/>
                <w:i/>
                <w:iCs/>
                <w:sz w:val="18"/>
                <w:szCs w:val="18"/>
              </w:rPr>
            </w:pPr>
            <w:r w:rsidRPr="00E1248C">
              <w:rPr>
                <w:b/>
                <w:bCs/>
                <w:i/>
                <w:iCs/>
                <w:sz w:val="18"/>
                <w:szCs w:val="18"/>
              </w:rPr>
              <w:t>Котельная школы , с. Гура</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b/>
                <w:bCs/>
                <w:i/>
                <w:iCs/>
                <w:sz w:val="18"/>
                <w:szCs w:val="18"/>
              </w:rPr>
            </w:pPr>
            <w:r>
              <w:rPr>
                <w:b/>
                <w:bCs/>
                <w:i/>
                <w:iCs/>
                <w:sz w:val="18"/>
                <w:szCs w:val="18"/>
              </w:rPr>
              <w:t>0,1394</w:t>
            </w:r>
          </w:p>
        </w:tc>
      </w:tr>
      <w:tr w:rsidR="00DD511E"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DD511E" w:rsidRDefault="00DD511E">
            <w:pPr>
              <w:jc w:val="center"/>
              <w:rPr>
                <w:sz w:val="18"/>
                <w:szCs w:val="18"/>
              </w:rPr>
            </w:pPr>
            <w:r>
              <w:rPr>
                <w:sz w:val="18"/>
                <w:szCs w:val="18"/>
              </w:rPr>
              <w:t>1</w:t>
            </w:r>
          </w:p>
        </w:tc>
        <w:tc>
          <w:tcPr>
            <w:tcW w:w="2846" w:type="pct"/>
            <w:tcBorders>
              <w:top w:val="nil"/>
              <w:left w:val="nil"/>
              <w:bottom w:val="single" w:sz="4" w:space="0" w:color="auto"/>
              <w:right w:val="single" w:sz="4" w:space="0" w:color="auto"/>
            </w:tcBorders>
            <w:shd w:val="clear" w:color="auto" w:fill="auto"/>
            <w:noWrap/>
            <w:vAlign w:val="bottom"/>
            <w:hideMark/>
          </w:tcPr>
          <w:p w:rsidR="00DD511E" w:rsidRDefault="00DD511E">
            <w:pPr>
              <w:rPr>
                <w:color w:val="000000"/>
                <w:sz w:val="18"/>
                <w:szCs w:val="18"/>
              </w:rPr>
            </w:pPr>
            <w:r>
              <w:rPr>
                <w:color w:val="000000"/>
                <w:sz w:val="18"/>
                <w:szCs w:val="18"/>
              </w:rPr>
              <w:t>Здание школы</w:t>
            </w:r>
          </w:p>
        </w:tc>
        <w:tc>
          <w:tcPr>
            <w:tcW w:w="1037" w:type="pct"/>
            <w:tcBorders>
              <w:top w:val="nil"/>
              <w:left w:val="nil"/>
              <w:bottom w:val="single" w:sz="4" w:space="0" w:color="auto"/>
              <w:right w:val="single" w:sz="4" w:space="0" w:color="auto"/>
            </w:tcBorders>
            <w:shd w:val="clear" w:color="auto" w:fill="auto"/>
            <w:noWrap/>
            <w:vAlign w:val="bottom"/>
            <w:hideMark/>
          </w:tcPr>
          <w:p w:rsidR="00DD511E" w:rsidRPr="00E1248C" w:rsidRDefault="00444277" w:rsidP="00444277">
            <w:pPr>
              <w:jc w:val="center"/>
              <w:rPr>
                <w:sz w:val="18"/>
                <w:szCs w:val="18"/>
              </w:rPr>
            </w:pPr>
            <w:r w:rsidRPr="00E1248C">
              <w:rPr>
                <w:sz w:val="18"/>
                <w:szCs w:val="18"/>
              </w:rPr>
              <w:t>Школьная,  10</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sz w:val="18"/>
                <w:szCs w:val="18"/>
              </w:rPr>
            </w:pPr>
            <w:r>
              <w:rPr>
                <w:sz w:val="18"/>
                <w:szCs w:val="18"/>
              </w:rPr>
              <w:t>0,1394</w:t>
            </w:r>
          </w:p>
        </w:tc>
      </w:tr>
      <w:tr w:rsidR="00DD511E" w:rsidTr="001F685F">
        <w:trPr>
          <w:trHeight w:val="240"/>
        </w:trPr>
        <w:tc>
          <w:tcPr>
            <w:tcW w:w="42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11E" w:rsidRPr="00E1248C" w:rsidRDefault="00DD511E">
            <w:pPr>
              <w:jc w:val="center"/>
              <w:rPr>
                <w:b/>
                <w:bCs/>
                <w:i/>
                <w:iCs/>
                <w:sz w:val="18"/>
                <w:szCs w:val="18"/>
              </w:rPr>
            </w:pPr>
            <w:r w:rsidRPr="00E1248C">
              <w:rPr>
                <w:b/>
                <w:bCs/>
                <w:i/>
                <w:iCs/>
                <w:sz w:val="18"/>
                <w:szCs w:val="18"/>
              </w:rPr>
              <w:t>Котельная школы, с. Муки-Какси</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b/>
                <w:bCs/>
                <w:i/>
                <w:iCs/>
                <w:sz w:val="18"/>
                <w:szCs w:val="18"/>
              </w:rPr>
            </w:pPr>
            <w:r>
              <w:rPr>
                <w:b/>
                <w:bCs/>
                <w:i/>
                <w:iCs/>
                <w:sz w:val="18"/>
                <w:szCs w:val="18"/>
              </w:rPr>
              <w:t> </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школы</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Колхозная, 2а</w:t>
            </w:r>
          </w:p>
        </w:tc>
        <w:tc>
          <w:tcPr>
            <w:tcW w:w="708" w:type="pct"/>
            <w:tcBorders>
              <w:top w:val="nil"/>
              <w:left w:val="nil"/>
              <w:bottom w:val="single" w:sz="4" w:space="0" w:color="auto"/>
              <w:right w:val="single" w:sz="4" w:space="0" w:color="auto"/>
            </w:tcBorders>
            <w:shd w:val="clear" w:color="auto" w:fill="auto"/>
            <w:noWrap/>
            <w:vAlign w:val="center"/>
            <w:hideMark/>
          </w:tcPr>
          <w:p w:rsidR="00444277" w:rsidRDefault="00444277">
            <w:pPr>
              <w:jc w:val="center"/>
              <w:rPr>
                <w:sz w:val="18"/>
                <w:szCs w:val="18"/>
              </w:rPr>
            </w:pPr>
            <w:r>
              <w:rPr>
                <w:sz w:val="18"/>
                <w:szCs w:val="18"/>
              </w:rPr>
              <w:t>0,205</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гараж</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Колхозная, 2а</w:t>
            </w:r>
          </w:p>
        </w:tc>
        <w:tc>
          <w:tcPr>
            <w:tcW w:w="708" w:type="pct"/>
            <w:tcBorders>
              <w:top w:val="nil"/>
              <w:left w:val="nil"/>
              <w:bottom w:val="single" w:sz="4" w:space="0" w:color="auto"/>
              <w:right w:val="single" w:sz="4" w:space="0" w:color="auto"/>
            </w:tcBorders>
            <w:shd w:val="clear" w:color="auto" w:fill="auto"/>
            <w:noWrap/>
            <w:vAlign w:val="center"/>
            <w:hideMark/>
          </w:tcPr>
          <w:p w:rsidR="00444277" w:rsidRDefault="00444277">
            <w:pPr>
              <w:jc w:val="center"/>
              <w:rPr>
                <w:sz w:val="18"/>
                <w:szCs w:val="18"/>
              </w:rPr>
            </w:pPr>
            <w:r>
              <w:rPr>
                <w:sz w:val="18"/>
                <w:szCs w:val="18"/>
              </w:rPr>
              <w:t>0,01</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3</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клуб</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Прудовая,  33</w:t>
            </w:r>
          </w:p>
        </w:tc>
        <w:tc>
          <w:tcPr>
            <w:tcW w:w="708" w:type="pct"/>
            <w:tcBorders>
              <w:top w:val="nil"/>
              <w:left w:val="nil"/>
              <w:bottom w:val="single" w:sz="4" w:space="0" w:color="auto"/>
              <w:right w:val="single" w:sz="4" w:space="0" w:color="auto"/>
            </w:tcBorders>
            <w:shd w:val="clear" w:color="auto" w:fill="auto"/>
            <w:noWrap/>
            <w:vAlign w:val="center"/>
            <w:hideMark/>
          </w:tcPr>
          <w:p w:rsidR="00444277" w:rsidRDefault="00444277">
            <w:pPr>
              <w:jc w:val="center"/>
              <w:rPr>
                <w:sz w:val="18"/>
                <w:szCs w:val="18"/>
              </w:rPr>
            </w:pPr>
            <w:r>
              <w:rPr>
                <w:sz w:val="18"/>
                <w:szCs w:val="18"/>
              </w:rPr>
              <w:t>0,024</w:t>
            </w:r>
          </w:p>
        </w:tc>
      </w:tr>
      <w:tr w:rsidR="00DD511E" w:rsidTr="001F685F">
        <w:trPr>
          <w:trHeight w:val="240"/>
        </w:trPr>
        <w:tc>
          <w:tcPr>
            <w:tcW w:w="42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11E" w:rsidRPr="00E1248C" w:rsidRDefault="00DD511E">
            <w:pPr>
              <w:jc w:val="center"/>
              <w:rPr>
                <w:b/>
                <w:bCs/>
                <w:i/>
                <w:iCs/>
                <w:sz w:val="18"/>
                <w:szCs w:val="18"/>
              </w:rPr>
            </w:pPr>
            <w:r w:rsidRPr="00E1248C">
              <w:rPr>
                <w:b/>
                <w:bCs/>
                <w:i/>
                <w:iCs/>
                <w:sz w:val="18"/>
                <w:szCs w:val="18"/>
              </w:rPr>
              <w:t>Котельная больницы с. Кильмезь</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b/>
                <w:bCs/>
                <w:i/>
                <w:iCs/>
                <w:sz w:val="18"/>
                <w:szCs w:val="18"/>
              </w:rPr>
            </w:pPr>
            <w:r>
              <w:rPr>
                <w:b/>
                <w:bCs/>
                <w:i/>
                <w:iCs/>
                <w:sz w:val="18"/>
                <w:szCs w:val="18"/>
              </w:rPr>
              <w:t> </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1</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детского сада</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Набережная, 6а</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0,087</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2</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детского дома</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Гагарина, 26г</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0,068</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3</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Здание больницы</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Пушкинская, 9</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0,158</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4</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МКД Одесская, 5</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Одесская, 5</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0,186</w:t>
            </w:r>
          </w:p>
        </w:tc>
      </w:tr>
      <w:tr w:rsidR="00444277"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444277" w:rsidRDefault="00444277">
            <w:pPr>
              <w:jc w:val="center"/>
              <w:rPr>
                <w:sz w:val="18"/>
                <w:szCs w:val="18"/>
              </w:rPr>
            </w:pPr>
            <w:r>
              <w:rPr>
                <w:sz w:val="18"/>
                <w:szCs w:val="18"/>
              </w:rPr>
              <w:t>5</w:t>
            </w:r>
          </w:p>
        </w:tc>
        <w:tc>
          <w:tcPr>
            <w:tcW w:w="2846" w:type="pct"/>
            <w:tcBorders>
              <w:top w:val="nil"/>
              <w:left w:val="nil"/>
              <w:bottom w:val="single" w:sz="4" w:space="0" w:color="auto"/>
              <w:right w:val="single" w:sz="4" w:space="0" w:color="auto"/>
            </w:tcBorders>
            <w:shd w:val="clear" w:color="auto" w:fill="auto"/>
            <w:vAlign w:val="center"/>
            <w:hideMark/>
          </w:tcPr>
          <w:p w:rsidR="00444277" w:rsidRDefault="00444277">
            <w:pPr>
              <w:rPr>
                <w:color w:val="000000"/>
                <w:sz w:val="18"/>
                <w:szCs w:val="18"/>
              </w:rPr>
            </w:pPr>
            <w:r>
              <w:rPr>
                <w:color w:val="000000"/>
                <w:sz w:val="18"/>
                <w:szCs w:val="18"/>
              </w:rPr>
              <w:t>МКД Одесская, 7</w:t>
            </w:r>
          </w:p>
        </w:tc>
        <w:tc>
          <w:tcPr>
            <w:tcW w:w="1037" w:type="pct"/>
            <w:tcBorders>
              <w:top w:val="nil"/>
              <w:left w:val="nil"/>
              <w:bottom w:val="single" w:sz="4" w:space="0" w:color="auto"/>
              <w:right w:val="single" w:sz="4" w:space="0" w:color="auto"/>
            </w:tcBorders>
            <w:shd w:val="clear" w:color="auto" w:fill="auto"/>
            <w:noWrap/>
            <w:vAlign w:val="bottom"/>
            <w:hideMark/>
          </w:tcPr>
          <w:p w:rsidR="00444277" w:rsidRPr="00E1248C" w:rsidRDefault="00444277" w:rsidP="005B3FE0">
            <w:pPr>
              <w:jc w:val="center"/>
              <w:rPr>
                <w:sz w:val="18"/>
                <w:szCs w:val="18"/>
              </w:rPr>
            </w:pPr>
            <w:r w:rsidRPr="00E1248C">
              <w:rPr>
                <w:sz w:val="18"/>
                <w:szCs w:val="18"/>
              </w:rPr>
              <w:t>Одесская, 7</w:t>
            </w:r>
          </w:p>
        </w:tc>
        <w:tc>
          <w:tcPr>
            <w:tcW w:w="708" w:type="pct"/>
            <w:tcBorders>
              <w:top w:val="nil"/>
              <w:left w:val="nil"/>
              <w:bottom w:val="single" w:sz="4" w:space="0" w:color="auto"/>
              <w:right w:val="single" w:sz="4" w:space="0" w:color="auto"/>
            </w:tcBorders>
            <w:shd w:val="clear" w:color="auto" w:fill="auto"/>
            <w:vAlign w:val="center"/>
            <w:hideMark/>
          </w:tcPr>
          <w:p w:rsidR="00444277" w:rsidRDefault="00444277">
            <w:pPr>
              <w:jc w:val="center"/>
              <w:rPr>
                <w:color w:val="000000"/>
                <w:sz w:val="18"/>
                <w:szCs w:val="18"/>
              </w:rPr>
            </w:pPr>
            <w:r>
              <w:rPr>
                <w:color w:val="000000"/>
                <w:sz w:val="18"/>
                <w:szCs w:val="18"/>
              </w:rPr>
              <w:t>0,19</w:t>
            </w:r>
          </w:p>
        </w:tc>
      </w:tr>
      <w:tr w:rsidR="00DD511E" w:rsidTr="001F685F">
        <w:trPr>
          <w:trHeight w:val="240"/>
        </w:trPr>
        <w:tc>
          <w:tcPr>
            <w:tcW w:w="42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11E" w:rsidRDefault="00DD511E">
            <w:pPr>
              <w:jc w:val="center"/>
              <w:rPr>
                <w:b/>
                <w:bCs/>
                <w:i/>
                <w:iCs/>
                <w:sz w:val="18"/>
                <w:szCs w:val="18"/>
              </w:rPr>
            </w:pPr>
            <w:r>
              <w:rPr>
                <w:b/>
                <w:bCs/>
                <w:i/>
                <w:iCs/>
                <w:sz w:val="18"/>
                <w:szCs w:val="18"/>
              </w:rPr>
              <w:t>Котельная клуба с. Кильмезь</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b/>
                <w:bCs/>
                <w:i/>
                <w:iCs/>
                <w:sz w:val="18"/>
                <w:szCs w:val="18"/>
              </w:rPr>
            </w:pPr>
            <w:r>
              <w:rPr>
                <w:b/>
                <w:bCs/>
                <w:i/>
                <w:iCs/>
                <w:sz w:val="18"/>
                <w:szCs w:val="18"/>
              </w:rPr>
              <w:t> </w:t>
            </w:r>
          </w:p>
        </w:tc>
      </w:tr>
      <w:tr w:rsidR="002226DA"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2226DA" w:rsidRDefault="002226DA">
            <w:pPr>
              <w:jc w:val="center"/>
              <w:rPr>
                <w:sz w:val="18"/>
                <w:szCs w:val="18"/>
              </w:rPr>
            </w:pPr>
            <w:r>
              <w:rPr>
                <w:sz w:val="18"/>
                <w:szCs w:val="18"/>
              </w:rPr>
              <w:t>1</w:t>
            </w:r>
          </w:p>
        </w:tc>
        <w:tc>
          <w:tcPr>
            <w:tcW w:w="2846" w:type="pct"/>
            <w:tcBorders>
              <w:top w:val="nil"/>
              <w:left w:val="nil"/>
              <w:bottom w:val="single" w:sz="4" w:space="0" w:color="auto"/>
              <w:right w:val="single" w:sz="4" w:space="0" w:color="auto"/>
            </w:tcBorders>
            <w:shd w:val="clear" w:color="auto" w:fill="auto"/>
            <w:vAlign w:val="center"/>
            <w:hideMark/>
          </w:tcPr>
          <w:p w:rsidR="002226DA" w:rsidRDefault="002226DA">
            <w:pPr>
              <w:rPr>
                <w:color w:val="000000"/>
                <w:sz w:val="18"/>
                <w:szCs w:val="18"/>
              </w:rPr>
            </w:pPr>
            <w:r>
              <w:rPr>
                <w:color w:val="000000"/>
                <w:sz w:val="18"/>
                <w:szCs w:val="18"/>
              </w:rPr>
              <w:t>Здание клуба</w:t>
            </w:r>
          </w:p>
        </w:tc>
        <w:tc>
          <w:tcPr>
            <w:tcW w:w="1037" w:type="pct"/>
            <w:tcBorders>
              <w:top w:val="nil"/>
              <w:left w:val="nil"/>
              <w:bottom w:val="single" w:sz="4" w:space="0" w:color="auto"/>
              <w:right w:val="single" w:sz="4" w:space="0" w:color="auto"/>
            </w:tcBorders>
            <w:shd w:val="clear" w:color="auto" w:fill="auto"/>
            <w:noWrap/>
            <w:vAlign w:val="bottom"/>
            <w:hideMark/>
          </w:tcPr>
          <w:p w:rsidR="002226DA" w:rsidRPr="00E1248C" w:rsidRDefault="002226DA" w:rsidP="005B3FE0">
            <w:pPr>
              <w:jc w:val="center"/>
              <w:rPr>
                <w:sz w:val="18"/>
                <w:szCs w:val="18"/>
              </w:rPr>
            </w:pPr>
            <w:r w:rsidRPr="00E1248C">
              <w:rPr>
                <w:sz w:val="18"/>
                <w:szCs w:val="18"/>
              </w:rPr>
              <w:t>Гагарина, 26</w:t>
            </w:r>
          </w:p>
        </w:tc>
        <w:tc>
          <w:tcPr>
            <w:tcW w:w="708" w:type="pct"/>
            <w:tcBorders>
              <w:top w:val="nil"/>
              <w:left w:val="nil"/>
              <w:bottom w:val="single" w:sz="4" w:space="0" w:color="auto"/>
              <w:right w:val="single" w:sz="4" w:space="0" w:color="auto"/>
            </w:tcBorders>
            <w:shd w:val="clear" w:color="auto" w:fill="auto"/>
            <w:vAlign w:val="center"/>
            <w:hideMark/>
          </w:tcPr>
          <w:p w:rsidR="002226DA" w:rsidRDefault="002226DA">
            <w:pPr>
              <w:jc w:val="center"/>
              <w:rPr>
                <w:color w:val="000000"/>
                <w:sz w:val="18"/>
                <w:szCs w:val="18"/>
              </w:rPr>
            </w:pPr>
            <w:r>
              <w:rPr>
                <w:color w:val="000000"/>
                <w:sz w:val="18"/>
                <w:szCs w:val="18"/>
              </w:rPr>
              <w:t>0,044</w:t>
            </w:r>
          </w:p>
        </w:tc>
      </w:tr>
      <w:tr w:rsidR="002226DA"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2226DA" w:rsidRDefault="002226DA">
            <w:pPr>
              <w:jc w:val="center"/>
              <w:rPr>
                <w:sz w:val="18"/>
                <w:szCs w:val="18"/>
              </w:rPr>
            </w:pPr>
            <w:r>
              <w:rPr>
                <w:sz w:val="18"/>
                <w:szCs w:val="18"/>
              </w:rPr>
              <w:t>2</w:t>
            </w:r>
          </w:p>
        </w:tc>
        <w:tc>
          <w:tcPr>
            <w:tcW w:w="2846" w:type="pct"/>
            <w:tcBorders>
              <w:top w:val="nil"/>
              <w:left w:val="nil"/>
              <w:bottom w:val="single" w:sz="4" w:space="0" w:color="auto"/>
              <w:right w:val="single" w:sz="4" w:space="0" w:color="auto"/>
            </w:tcBorders>
            <w:shd w:val="clear" w:color="auto" w:fill="auto"/>
            <w:vAlign w:val="center"/>
            <w:hideMark/>
          </w:tcPr>
          <w:p w:rsidR="002226DA" w:rsidRDefault="002226DA">
            <w:pPr>
              <w:rPr>
                <w:color w:val="000000"/>
                <w:sz w:val="18"/>
                <w:szCs w:val="18"/>
              </w:rPr>
            </w:pPr>
            <w:r>
              <w:rPr>
                <w:color w:val="000000"/>
                <w:sz w:val="18"/>
                <w:szCs w:val="18"/>
              </w:rPr>
              <w:t>Магазин</w:t>
            </w:r>
          </w:p>
        </w:tc>
        <w:tc>
          <w:tcPr>
            <w:tcW w:w="1037" w:type="pct"/>
            <w:tcBorders>
              <w:top w:val="nil"/>
              <w:left w:val="nil"/>
              <w:bottom w:val="single" w:sz="4" w:space="0" w:color="auto"/>
              <w:right w:val="single" w:sz="4" w:space="0" w:color="auto"/>
            </w:tcBorders>
            <w:shd w:val="clear" w:color="auto" w:fill="auto"/>
            <w:noWrap/>
            <w:vAlign w:val="bottom"/>
            <w:hideMark/>
          </w:tcPr>
          <w:p w:rsidR="002226DA" w:rsidRPr="00E1248C" w:rsidRDefault="002226DA" w:rsidP="005B3FE0">
            <w:pPr>
              <w:jc w:val="center"/>
              <w:rPr>
                <w:sz w:val="18"/>
                <w:szCs w:val="18"/>
              </w:rPr>
            </w:pPr>
            <w:r w:rsidRPr="00E1248C">
              <w:rPr>
                <w:sz w:val="18"/>
                <w:szCs w:val="18"/>
              </w:rPr>
              <w:t>Гагарина, 26г</w:t>
            </w:r>
          </w:p>
        </w:tc>
        <w:tc>
          <w:tcPr>
            <w:tcW w:w="708" w:type="pct"/>
            <w:tcBorders>
              <w:top w:val="nil"/>
              <w:left w:val="nil"/>
              <w:bottom w:val="single" w:sz="4" w:space="0" w:color="auto"/>
              <w:right w:val="single" w:sz="4" w:space="0" w:color="auto"/>
            </w:tcBorders>
            <w:shd w:val="clear" w:color="auto" w:fill="auto"/>
            <w:vAlign w:val="center"/>
            <w:hideMark/>
          </w:tcPr>
          <w:p w:rsidR="002226DA" w:rsidRDefault="002226DA">
            <w:pPr>
              <w:jc w:val="center"/>
              <w:rPr>
                <w:color w:val="000000"/>
                <w:sz w:val="18"/>
                <w:szCs w:val="18"/>
              </w:rPr>
            </w:pPr>
            <w:r>
              <w:rPr>
                <w:color w:val="000000"/>
                <w:sz w:val="18"/>
                <w:szCs w:val="18"/>
              </w:rPr>
              <w:t>0,0062</w:t>
            </w:r>
          </w:p>
        </w:tc>
      </w:tr>
      <w:tr w:rsidR="002226DA"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2226DA" w:rsidRDefault="002226DA">
            <w:pPr>
              <w:jc w:val="center"/>
              <w:rPr>
                <w:sz w:val="18"/>
                <w:szCs w:val="18"/>
              </w:rPr>
            </w:pPr>
            <w:r>
              <w:rPr>
                <w:sz w:val="18"/>
                <w:szCs w:val="18"/>
              </w:rPr>
              <w:t>3</w:t>
            </w:r>
          </w:p>
        </w:tc>
        <w:tc>
          <w:tcPr>
            <w:tcW w:w="2846" w:type="pct"/>
            <w:tcBorders>
              <w:top w:val="nil"/>
              <w:left w:val="nil"/>
              <w:bottom w:val="single" w:sz="4" w:space="0" w:color="auto"/>
              <w:right w:val="single" w:sz="4" w:space="0" w:color="auto"/>
            </w:tcBorders>
            <w:shd w:val="clear" w:color="auto" w:fill="auto"/>
            <w:vAlign w:val="center"/>
            <w:hideMark/>
          </w:tcPr>
          <w:p w:rsidR="002226DA" w:rsidRDefault="002226DA">
            <w:pPr>
              <w:rPr>
                <w:color w:val="000000"/>
                <w:sz w:val="18"/>
                <w:szCs w:val="18"/>
              </w:rPr>
            </w:pPr>
            <w:r>
              <w:rPr>
                <w:color w:val="000000"/>
                <w:sz w:val="18"/>
                <w:szCs w:val="18"/>
              </w:rPr>
              <w:t xml:space="preserve">Гараж </w:t>
            </w:r>
          </w:p>
        </w:tc>
        <w:tc>
          <w:tcPr>
            <w:tcW w:w="1037" w:type="pct"/>
            <w:tcBorders>
              <w:top w:val="nil"/>
              <w:left w:val="nil"/>
              <w:bottom w:val="single" w:sz="4" w:space="0" w:color="auto"/>
              <w:right w:val="single" w:sz="4" w:space="0" w:color="auto"/>
            </w:tcBorders>
            <w:shd w:val="clear" w:color="auto" w:fill="auto"/>
            <w:noWrap/>
            <w:vAlign w:val="bottom"/>
            <w:hideMark/>
          </w:tcPr>
          <w:p w:rsidR="002226DA" w:rsidRPr="00E1248C" w:rsidRDefault="00C33C9F" w:rsidP="005B3FE0">
            <w:pPr>
              <w:jc w:val="center"/>
              <w:rPr>
                <w:sz w:val="18"/>
                <w:szCs w:val="18"/>
              </w:rPr>
            </w:pPr>
            <w:r>
              <w:rPr>
                <w:sz w:val="18"/>
                <w:szCs w:val="18"/>
              </w:rPr>
              <w:t>Гагарина,26 г</w:t>
            </w:r>
          </w:p>
        </w:tc>
        <w:tc>
          <w:tcPr>
            <w:tcW w:w="708" w:type="pct"/>
            <w:tcBorders>
              <w:top w:val="nil"/>
              <w:left w:val="nil"/>
              <w:bottom w:val="single" w:sz="4" w:space="0" w:color="auto"/>
              <w:right w:val="single" w:sz="4" w:space="0" w:color="auto"/>
            </w:tcBorders>
            <w:shd w:val="clear" w:color="auto" w:fill="auto"/>
            <w:vAlign w:val="center"/>
            <w:hideMark/>
          </w:tcPr>
          <w:p w:rsidR="002226DA" w:rsidRDefault="002226DA">
            <w:pPr>
              <w:jc w:val="center"/>
              <w:rPr>
                <w:color w:val="000000"/>
                <w:sz w:val="18"/>
                <w:szCs w:val="18"/>
              </w:rPr>
            </w:pPr>
            <w:r>
              <w:rPr>
                <w:color w:val="000000"/>
                <w:sz w:val="18"/>
                <w:szCs w:val="18"/>
              </w:rPr>
              <w:t>0,012</w:t>
            </w:r>
          </w:p>
        </w:tc>
      </w:tr>
      <w:tr w:rsidR="002226DA"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2226DA" w:rsidRDefault="002226DA">
            <w:pPr>
              <w:jc w:val="center"/>
              <w:rPr>
                <w:sz w:val="18"/>
                <w:szCs w:val="18"/>
              </w:rPr>
            </w:pPr>
            <w:r>
              <w:rPr>
                <w:sz w:val="18"/>
                <w:szCs w:val="18"/>
              </w:rPr>
              <w:t>4</w:t>
            </w:r>
          </w:p>
        </w:tc>
        <w:tc>
          <w:tcPr>
            <w:tcW w:w="2846" w:type="pct"/>
            <w:tcBorders>
              <w:top w:val="nil"/>
              <w:left w:val="nil"/>
              <w:bottom w:val="single" w:sz="4" w:space="0" w:color="auto"/>
              <w:right w:val="single" w:sz="4" w:space="0" w:color="auto"/>
            </w:tcBorders>
            <w:shd w:val="clear" w:color="auto" w:fill="auto"/>
            <w:vAlign w:val="center"/>
            <w:hideMark/>
          </w:tcPr>
          <w:p w:rsidR="002226DA" w:rsidRDefault="002226DA">
            <w:pPr>
              <w:rPr>
                <w:color w:val="000000"/>
                <w:sz w:val="18"/>
                <w:szCs w:val="18"/>
              </w:rPr>
            </w:pPr>
            <w:r>
              <w:rPr>
                <w:color w:val="000000"/>
                <w:sz w:val="18"/>
                <w:szCs w:val="18"/>
              </w:rPr>
              <w:t>Магазин</w:t>
            </w:r>
          </w:p>
        </w:tc>
        <w:tc>
          <w:tcPr>
            <w:tcW w:w="1037" w:type="pct"/>
            <w:tcBorders>
              <w:top w:val="nil"/>
              <w:left w:val="nil"/>
              <w:bottom w:val="single" w:sz="4" w:space="0" w:color="auto"/>
              <w:right w:val="single" w:sz="4" w:space="0" w:color="auto"/>
            </w:tcBorders>
            <w:shd w:val="clear" w:color="auto" w:fill="auto"/>
            <w:noWrap/>
            <w:vAlign w:val="bottom"/>
            <w:hideMark/>
          </w:tcPr>
          <w:p w:rsidR="002226DA" w:rsidRPr="00E1248C" w:rsidRDefault="00C33C9F" w:rsidP="005B3FE0">
            <w:pPr>
              <w:jc w:val="center"/>
              <w:rPr>
                <w:sz w:val="18"/>
                <w:szCs w:val="18"/>
              </w:rPr>
            </w:pPr>
            <w:r>
              <w:rPr>
                <w:sz w:val="18"/>
                <w:szCs w:val="18"/>
              </w:rPr>
              <w:t>Гагарина,26 г</w:t>
            </w:r>
          </w:p>
        </w:tc>
        <w:tc>
          <w:tcPr>
            <w:tcW w:w="708" w:type="pct"/>
            <w:tcBorders>
              <w:top w:val="nil"/>
              <w:left w:val="nil"/>
              <w:bottom w:val="single" w:sz="4" w:space="0" w:color="auto"/>
              <w:right w:val="single" w:sz="4" w:space="0" w:color="auto"/>
            </w:tcBorders>
            <w:shd w:val="clear" w:color="auto" w:fill="auto"/>
            <w:vAlign w:val="center"/>
            <w:hideMark/>
          </w:tcPr>
          <w:p w:rsidR="002226DA" w:rsidRDefault="002226DA">
            <w:pPr>
              <w:jc w:val="center"/>
              <w:rPr>
                <w:color w:val="000000"/>
                <w:sz w:val="18"/>
                <w:szCs w:val="18"/>
              </w:rPr>
            </w:pPr>
            <w:r>
              <w:rPr>
                <w:color w:val="000000"/>
                <w:sz w:val="18"/>
                <w:szCs w:val="18"/>
              </w:rPr>
              <w:t>0,0056</w:t>
            </w:r>
          </w:p>
        </w:tc>
      </w:tr>
      <w:tr w:rsidR="002226DA"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2226DA" w:rsidRDefault="002226DA">
            <w:pPr>
              <w:jc w:val="center"/>
              <w:rPr>
                <w:sz w:val="18"/>
                <w:szCs w:val="18"/>
              </w:rPr>
            </w:pPr>
            <w:r>
              <w:rPr>
                <w:sz w:val="18"/>
                <w:szCs w:val="18"/>
              </w:rPr>
              <w:t>5</w:t>
            </w:r>
          </w:p>
        </w:tc>
        <w:tc>
          <w:tcPr>
            <w:tcW w:w="2846" w:type="pct"/>
            <w:tcBorders>
              <w:top w:val="nil"/>
              <w:left w:val="nil"/>
              <w:bottom w:val="single" w:sz="4" w:space="0" w:color="auto"/>
              <w:right w:val="single" w:sz="4" w:space="0" w:color="auto"/>
            </w:tcBorders>
            <w:shd w:val="clear" w:color="auto" w:fill="auto"/>
            <w:vAlign w:val="center"/>
            <w:hideMark/>
          </w:tcPr>
          <w:p w:rsidR="002226DA" w:rsidRDefault="002226DA">
            <w:pPr>
              <w:rPr>
                <w:color w:val="000000"/>
                <w:sz w:val="18"/>
                <w:szCs w:val="18"/>
              </w:rPr>
            </w:pPr>
            <w:r>
              <w:rPr>
                <w:color w:val="000000"/>
                <w:sz w:val="18"/>
                <w:szCs w:val="18"/>
              </w:rPr>
              <w:t>Мечеть</w:t>
            </w:r>
          </w:p>
        </w:tc>
        <w:tc>
          <w:tcPr>
            <w:tcW w:w="1037" w:type="pct"/>
            <w:tcBorders>
              <w:top w:val="nil"/>
              <w:left w:val="nil"/>
              <w:bottom w:val="single" w:sz="4" w:space="0" w:color="auto"/>
              <w:right w:val="single" w:sz="4" w:space="0" w:color="auto"/>
            </w:tcBorders>
            <w:shd w:val="clear" w:color="auto" w:fill="auto"/>
            <w:noWrap/>
            <w:vAlign w:val="bottom"/>
            <w:hideMark/>
          </w:tcPr>
          <w:p w:rsidR="002226DA" w:rsidRPr="00E1248C" w:rsidRDefault="00C33C9F" w:rsidP="005B3FE0">
            <w:pPr>
              <w:jc w:val="center"/>
              <w:rPr>
                <w:sz w:val="18"/>
                <w:szCs w:val="18"/>
              </w:rPr>
            </w:pPr>
            <w:r>
              <w:rPr>
                <w:sz w:val="18"/>
                <w:szCs w:val="18"/>
              </w:rPr>
              <w:t>Гагарина,26 г</w:t>
            </w:r>
          </w:p>
        </w:tc>
        <w:tc>
          <w:tcPr>
            <w:tcW w:w="708" w:type="pct"/>
            <w:tcBorders>
              <w:top w:val="nil"/>
              <w:left w:val="nil"/>
              <w:bottom w:val="single" w:sz="4" w:space="0" w:color="auto"/>
              <w:right w:val="single" w:sz="4" w:space="0" w:color="auto"/>
            </w:tcBorders>
            <w:shd w:val="clear" w:color="auto" w:fill="auto"/>
            <w:vAlign w:val="center"/>
            <w:hideMark/>
          </w:tcPr>
          <w:p w:rsidR="002226DA" w:rsidRDefault="002226DA">
            <w:pPr>
              <w:jc w:val="center"/>
              <w:rPr>
                <w:color w:val="000000"/>
                <w:sz w:val="18"/>
                <w:szCs w:val="18"/>
              </w:rPr>
            </w:pPr>
            <w:r>
              <w:rPr>
                <w:color w:val="000000"/>
                <w:sz w:val="18"/>
                <w:szCs w:val="18"/>
              </w:rPr>
              <w:t>0,0047</w:t>
            </w:r>
          </w:p>
        </w:tc>
      </w:tr>
      <w:tr w:rsidR="002226DA"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2226DA" w:rsidRDefault="002226DA">
            <w:pPr>
              <w:jc w:val="center"/>
              <w:rPr>
                <w:sz w:val="18"/>
                <w:szCs w:val="18"/>
              </w:rPr>
            </w:pPr>
            <w:r>
              <w:rPr>
                <w:sz w:val="18"/>
                <w:szCs w:val="18"/>
              </w:rPr>
              <w:t>6</w:t>
            </w:r>
          </w:p>
        </w:tc>
        <w:tc>
          <w:tcPr>
            <w:tcW w:w="2846" w:type="pct"/>
            <w:tcBorders>
              <w:top w:val="nil"/>
              <w:left w:val="nil"/>
              <w:bottom w:val="single" w:sz="4" w:space="0" w:color="auto"/>
              <w:right w:val="single" w:sz="4" w:space="0" w:color="auto"/>
            </w:tcBorders>
            <w:shd w:val="clear" w:color="auto" w:fill="auto"/>
            <w:vAlign w:val="center"/>
            <w:hideMark/>
          </w:tcPr>
          <w:p w:rsidR="002226DA" w:rsidRDefault="002226DA">
            <w:pPr>
              <w:rPr>
                <w:color w:val="000000"/>
                <w:sz w:val="18"/>
                <w:szCs w:val="18"/>
              </w:rPr>
            </w:pPr>
            <w:r>
              <w:rPr>
                <w:color w:val="000000"/>
                <w:sz w:val="18"/>
                <w:szCs w:val="18"/>
              </w:rPr>
              <w:t>Церковь</w:t>
            </w:r>
          </w:p>
        </w:tc>
        <w:tc>
          <w:tcPr>
            <w:tcW w:w="1037" w:type="pct"/>
            <w:tcBorders>
              <w:top w:val="nil"/>
              <w:left w:val="nil"/>
              <w:bottom w:val="single" w:sz="4" w:space="0" w:color="auto"/>
              <w:right w:val="single" w:sz="4" w:space="0" w:color="auto"/>
            </w:tcBorders>
            <w:shd w:val="clear" w:color="auto" w:fill="auto"/>
            <w:noWrap/>
            <w:vAlign w:val="bottom"/>
            <w:hideMark/>
          </w:tcPr>
          <w:p w:rsidR="002226DA" w:rsidRPr="00E1248C" w:rsidRDefault="002226DA" w:rsidP="005B3FE0">
            <w:pPr>
              <w:jc w:val="center"/>
              <w:rPr>
                <w:sz w:val="18"/>
                <w:szCs w:val="18"/>
              </w:rPr>
            </w:pPr>
            <w:r w:rsidRPr="00E1248C">
              <w:rPr>
                <w:sz w:val="18"/>
                <w:szCs w:val="18"/>
              </w:rPr>
              <w:t>Гагарина, 26г</w:t>
            </w:r>
          </w:p>
        </w:tc>
        <w:tc>
          <w:tcPr>
            <w:tcW w:w="708" w:type="pct"/>
            <w:tcBorders>
              <w:top w:val="nil"/>
              <w:left w:val="nil"/>
              <w:bottom w:val="single" w:sz="4" w:space="0" w:color="auto"/>
              <w:right w:val="single" w:sz="4" w:space="0" w:color="auto"/>
            </w:tcBorders>
            <w:shd w:val="clear" w:color="auto" w:fill="auto"/>
            <w:vAlign w:val="center"/>
            <w:hideMark/>
          </w:tcPr>
          <w:p w:rsidR="002226DA" w:rsidRDefault="002226DA">
            <w:pPr>
              <w:jc w:val="center"/>
              <w:rPr>
                <w:color w:val="000000"/>
                <w:sz w:val="18"/>
                <w:szCs w:val="18"/>
              </w:rPr>
            </w:pPr>
            <w:r>
              <w:rPr>
                <w:color w:val="000000"/>
                <w:sz w:val="18"/>
                <w:szCs w:val="18"/>
              </w:rPr>
              <w:t>0,0111</w:t>
            </w:r>
          </w:p>
        </w:tc>
      </w:tr>
      <w:tr w:rsidR="002226DA"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2226DA" w:rsidRDefault="002226DA">
            <w:pPr>
              <w:jc w:val="center"/>
              <w:rPr>
                <w:sz w:val="18"/>
                <w:szCs w:val="18"/>
              </w:rPr>
            </w:pPr>
            <w:r>
              <w:rPr>
                <w:sz w:val="18"/>
                <w:szCs w:val="18"/>
              </w:rPr>
              <w:t>7</w:t>
            </w:r>
          </w:p>
        </w:tc>
        <w:tc>
          <w:tcPr>
            <w:tcW w:w="2846" w:type="pct"/>
            <w:tcBorders>
              <w:top w:val="nil"/>
              <w:left w:val="nil"/>
              <w:bottom w:val="single" w:sz="4" w:space="0" w:color="auto"/>
              <w:right w:val="single" w:sz="4" w:space="0" w:color="auto"/>
            </w:tcBorders>
            <w:shd w:val="clear" w:color="auto" w:fill="auto"/>
            <w:vAlign w:val="center"/>
            <w:hideMark/>
          </w:tcPr>
          <w:p w:rsidR="002226DA" w:rsidRDefault="002226DA">
            <w:pPr>
              <w:rPr>
                <w:color w:val="000000"/>
                <w:sz w:val="18"/>
                <w:szCs w:val="18"/>
              </w:rPr>
            </w:pPr>
            <w:r>
              <w:rPr>
                <w:color w:val="000000"/>
                <w:sz w:val="18"/>
                <w:szCs w:val="18"/>
              </w:rPr>
              <w:t>Жилой дом, ул. Ключевая, 30</w:t>
            </w:r>
          </w:p>
        </w:tc>
        <w:tc>
          <w:tcPr>
            <w:tcW w:w="1037" w:type="pct"/>
            <w:tcBorders>
              <w:top w:val="nil"/>
              <w:left w:val="nil"/>
              <w:bottom w:val="single" w:sz="4" w:space="0" w:color="auto"/>
              <w:right w:val="single" w:sz="4" w:space="0" w:color="auto"/>
            </w:tcBorders>
            <w:shd w:val="clear" w:color="auto" w:fill="auto"/>
            <w:noWrap/>
            <w:vAlign w:val="bottom"/>
            <w:hideMark/>
          </w:tcPr>
          <w:p w:rsidR="002226DA" w:rsidRPr="00E1248C" w:rsidRDefault="002226DA" w:rsidP="005B3FE0">
            <w:pPr>
              <w:jc w:val="center"/>
              <w:rPr>
                <w:sz w:val="18"/>
                <w:szCs w:val="18"/>
              </w:rPr>
            </w:pPr>
            <w:r w:rsidRPr="00E1248C">
              <w:rPr>
                <w:sz w:val="18"/>
                <w:szCs w:val="18"/>
              </w:rPr>
              <w:t>Ключевая, 30</w:t>
            </w:r>
          </w:p>
        </w:tc>
        <w:tc>
          <w:tcPr>
            <w:tcW w:w="708" w:type="pct"/>
            <w:tcBorders>
              <w:top w:val="nil"/>
              <w:left w:val="nil"/>
              <w:bottom w:val="single" w:sz="4" w:space="0" w:color="auto"/>
              <w:right w:val="single" w:sz="4" w:space="0" w:color="auto"/>
            </w:tcBorders>
            <w:shd w:val="clear" w:color="auto" w:fill="auto"/>
            <w:vAlign w:val="center"/>
            <w:hideMark/>
          </w:tcPr>
          <w:p w:rsidR="002226DA" w:rsidRDefault="002226DA">
            <w:pPr>
              <w:jc w:val="center"/>
              <w:rPr>
                <w:color w:val="000000"/>
                <w:sz w:val="18"/>
                <w:szCs w:val="18"/>
              </w:rPr>
            </w:pPr>
            <w:r>
              <w:rPr>
                <w:color w:val="000000"/>
                <w:sz w:val="18"/>
                <w:szCs w:val="18"/>
              </w:rPr>
              <w:t>0,009</w:t>
            </w:r>
          </w:p>
        </w:tc>
      </w:tr>
      <w:tr w:rsidR="002226DA"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2226DA" w:rsidRDefault="002226DA">
            <w:pPr>
              <w:jc w:val="center"/>
              <w:rPr>
                <w:sz w:val="18"/>
                <w:szCs w:val="18"/>
              </w:rPr>
            </w:pPr>
            <w:r>
              <w:rPr>
                <w:sz w:val="18"/>
                <w:szCs w:val="18"/>
              </w:rPr>
              <w:t>8</w:t>
            </w:r>
          </w:p>
        </w:tc>
        <w:tc>
          <w:tcPr>
            <w:tcW w:w="2846" w:type="pct"/>
            <w:tcBorders>
              <w:top w:val="nil"/>
              <w:left w:val="nil"/>
              <w:bottom w:val="single" w:sz="4" w:space="0" w:color="auto"/>
              <w:right w:val="single" w:sz="4" w:space="0" w:color="auto"/>
            </w:tcBorders>
            <w:shd w:val="clear" w:color="auto" w:fill="auto"/>
            <w:vAlign w:val="center"/>
            <w:hideMark/>
          </w:tcPr>
          <w:p w:rsidR="002226DA" w:rsidRDefault="002226DA">
            <w:pPr>
              <w:rPr>
                <w:color w:val="000000"/>
                <w:sz w:val="18"/>
                <w:szCs w:val="18"/>
              </w:rPr>
            </w:pPr>
            <w:r>
              <w:rPr>
                <w:color w:val="000000"/>
                <w:sz w:val="18"/>
                <w:szCs w:val="18"/>
              </w:rPr>
              <w:t>Жилой дом, ул. Лесная, 29</w:t>
            </w:r>
          </w:p>
        </w:tc>
        <w:tc>
          <w:tcPr>
            <w:tcW w:w="1037" w:type="pct"/>
            <w:tcBorders>
              <w:top w:val="nil"/>
              <w:left w:val="nil"/>
              <w:bottom w:val="single" w:sz="4" w:space="0" w:color="auto"/>
              <w:right w:val="single" w:sz="4" w:space="0" w:color="auto"/>
            </w:tcBorders>
            <w:shd w:val="clear" w:color="auto" w:fill="auto"/>
            <w:noWrap/>
            <w:vAlign w:val="bottom"/>
            <w:hideMark/>
          </w:tcPr>
          <w:p w:rsidR="002226DA" w:rsidRPr="00E1248C" w:rsidRDefault="002226DA" w:rsidP="005B3FE0">
            <w:pPr>
              <w:jc w:val="center"/>
              <w:rPr>
                <w:sz w:val="18"/>
                <w:szCs w:val="18"/>
              </w:rPr>
            </w:pPr>
            <w:r w:rsidRPr="00E1248C">
              <w:rPr>
                <w:sz w:val="18"/>
                <w:szCs w:val="18"/>
              </w:rPr>
              <w:t>Лесная,  29</w:t>
            </w:r>
          </w:p>
        </w:tc>
        <w:tc>
          <w:tcPr>
            <w:tcW w:w="708" w:type="pct"/>
            <w:tcBorders>
              <w:top w:val="nil"/>
              <w:left w:val="nil"/>
              <w:bottom w:val="single" w:sz="4" w:space="0" w:color="auto"/>
              <w:right w:val="single" w:sz="4" w:space="0" w:color="auto"/>
            </w:tcBorders>
            <w:shd w:val="clear" w:color="auto" w:fill="auto"/>
            <w:vAlign w:val="center"/>
            <w:hideMark/>
          </w:tcPr>
          <w:p w:rsidR="002226DA" w:rsidRDefault="002226DA">
            <w:pPr>
              <w:jc w:val="center"/>
              <w:rPr>
                <w:color w:val="000000"/>
                <w:sz w:val="18"/>
                <w:szCs w:val="18"/>
              </w:rPr>
            </w:pPr>
            <w:r>
              <w:rPr>
                <w:color w:val="000000"/>
                <w:sz w:val="18"/>
                <w:szCs w:val="18"/>
              </w:rPr>
              <w:t>0,009</w:t>
            </w:r>
          </w:p>
        </w:tc>
      </w:tr>
      <w:tr w:rsidR="00DD511E" w:rsidTr="001F685F">
        <w:trPr>
          <w:trHeight w:val="240"/>
        </w:trPr>
        <w:tc>
          <w:tcPr>
            <w:tcW w:w="42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11E" w:rsidRPr="00E1248C" w:rsidRDefault="00DD511E">
            <w:pPr>
              <w:jc w:val="center"/>
              <w:rPr>
                <w:b/>
                <w:bCs/>
                <w:i/>
                <w:iCs/>
                <w:sz w:val="18"/>
                <w:szCs w:val="18"/>
              </w:rPr>
            </w:pPr>
            <w:r w:rsidRPr="00E1248C">
              <w:rPr>
                <w:b/>
                <w:bCs/>
                <w:i/>
                <w:iCs/>
                <w:sz w:val="18"/>
                <w:szCs w:val="18"/>
              </w:rPr>
              <w:t>Котельная школы, с. Кильмезь</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b/>
                <w:bCs/>
                <w:i/>
                <w:iCs/>
                <w:sz w:val="18"/>
                <w:szCs w:val="18"/>
              </w:rPr>
            </w:pPr>
            <w:r>
              <w:rPr>
                <w:b/>
                <w:bCs/>
                <w:i/>
                <w:iCs/>
                <w:sz w:val="18"/>
                <w:szCs w:val="18"/>
              </w:rPr>
              <w:t> </w:t>
            </w:r>
          </w:p>
        </w:tc>
      </w:tr>
      <w:tr w:rsidR="002226DA"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2226DA" w:rsidRDefault="002226DA">
            <w:pPr>
              <w:jc w:val="center"/>
              <w:rPr>
                <w:sz w:val="18"/>
                <w:szCs w:val="18"/>
              </w:rPr>
            </w:pPr>
            <w:r>
              <w:rPr>
                <w:sz w:val="18"/>
                <w:szCs w:val="18"/>
              </w:rPr>
              <w:t>1</w:t>
            </w:r>
          </w:p>
        </w:tc>
        <w:tc>
          <w:tcPr>
            <w:tcW w:w="2846" w:type="pct"/>
            <w:tcBorders>
              <w:top w:val="nil"/>
              <w:left w:val="nil"/>
              <w:bottom w:val="single" w:sz="4" w:space="0" w:color="auto"/>
              <w:right w:val="single" w:sz="4" w:space="0" w:color="auto"/>
            </w:tcBorders>
            <w:shd w:val="clear" w:color="auto" w:fill="auto"/>
            <w:vAlign w:val="center"/>
            <w:hideMark/>
          </w:tcPr>
          <w:p w:rsidR="002226DA" w:rsidRDefault="002226DA">
            <w:pPr>
              <w:rPr>
                <w:color w:val="000000"/>
                <w:sz w:val="18"/>
                <w:szCs w:val="18"/>
              </w:rPr>
            </w:pPr>
            <w:r>
              <w:rPr>
                <w:color w:val="000000"/>
                <w:sz w:val="18"/>
                <w:szCs w:val="18"/>
              </w:rPr>
              <w:t>МКД  Ломоносова, 32</w:t>
            </w:r>
          </w:p>
        </w:tc>
        <w:tc>
          <w:tcPr>
            <w:tcW w:w="1037" w:type="pct"/>
            <w:tcBorders>
              <w:top w:val="nil"/>
              <w:left w:val="nil"/>
              <w:bottom w:val="single" w:sz="4" w:space="0" w:color="auto"/>
              <w:right w:val="single" w:sz="4" w:space="0" w:color="auto"/>
            </w:tcBorders>
            <w:shd w:val="clear" w:color="auto" w:fill="auto"/>
            <w:noWrap/>
            <w:vAlign w:val="bottom"/>
            <w:hideMark/>
          </w:tcPr>
          <w:p w:rsidR="002226DA" w:rsidRPr="00E1248C" w:rsidRDefault="002226DA" w:rsidP="005B3FE0">
            <w:pPr>
              <w:jc w:val="center"/>
              <w:rPr>
                <w:sz w:val="18"/>
                <w:szCs w:val="18"/>
              </w:rPr>
            </w:pPr>
            <w:r w:rsidRPr="00E1248C">
              <w:rPr>
                <w:sz w:val="18"/>
                <w:szCs w:val="18"/>
              </w:rPr>
              <w:t>Ломоносова, 32</w:t>
            </w:r>
          </w:p>
        </w:tc>
        <w:tc>
          <w:tcPr>
            <w:tcW w:w="708" w:type="pct"/>
            <w:tcBorders>
              <w:top w:val="nil"/>
              <w:left w:val="nil"/>
              <w:bottom w:val="single" w:sz="4" w:space="0" w:color="auto"/>
              <w:right w:val="single" w:sz="4" w:space="0" w:color="auto"/>
            </w:tcBorders>
            <w:shd w:val="clear" w:color="auto" w:fill="auto"/>
            <w:vAlign w:val="center"/>
            <w:hideMark/>
          </w:tcPr>
          <w:p w:rsidR="002226DA" w:rsidRDefault="002226DA">
            <w:pPr>
              <w:jc w:val="center"/>
              <w:rPr>
                <w:color w:val="000000"/>
                <w:sz w:val="18"/>
                <w:szCs w:val="18"/>
              </w:rPr>
            </w:pPr>
            <w:r>
              <w:rPr>
                <w:color w:val="000000"/>
                <w:sz w:val="18"/>
                <w:szCs w:val="18"/>
              </w:rPr>
              <w:t>0,076</w:t>
            </w:r>
          </w:p>
        </w:tc>
      </w:tr>
      <w:tr w:rsidR="002226DA"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2226DA" w:rsidRDefault="002226DA">
            <w:pPr>
              <w:jc w:val="center"/>
              <w:rPr>
                <w:sz w:val="18"/>
                <w:szCs w:val="18"/>
              </w:rPr>
            </w:pPr>
            <w:r>
              <w:rPr>
                <w:sz w:val="18"/>
                <w:szCs w:val="18"/>
              </w:rPr>
              <w:t>2</w:t>
            </w:r>
          </w:p>
        </w:tc>
        <w:tc>
          <w:tcPr>
            <w:tcW w:w="2846" w:type="pct"/>
            <w:tcBorders>
              <w:top w:val="nil"/>
              <w:left w:val="nil"/>
              <w:bottom w:val="single" w:sz="4" w:space="0" w:color="auto"/>
              <w:right w:val="single" w:sz="4" w:space="0" w:color="auto"/>
            </w:tcBorders>
            <w:shd w:val="clear" w:color="auto" w:fill="auto"/>
            <w:vAlign w:val="center"/>
            <w:hideMark/>
          </w:tcPr>
          <w:p w:rsidR="002226DA" w:rsidRDefault="002226DA">
            <w:pPr>
              <w:rPr>
                <w:color w:val="000000"/>
                <w:sz w:val="18"/>
                <w:szCs w:val="18"/>
              </w:rPr>
            </w:pPr>
            <w:r>
              <w:rPr>
                <w:color w:val="000000"/>
                <w:sz w:val="18"/>
                <w:szCs w:val="18"/>
              </w:rPr>
              <w:t>МКД  Ломоносова, 33</w:t>
            </w:r>
          </w:p>
        </w:tc>
        <w:tc>
          <w:tcPr>
            <w:tcW w:w="1037" w:type="pct"/>
            <w:tcBorders>
              <w:top w:val="nil"/>
              <w:left w:val="nil"/>
              <w:bottom w:val="single" w:sz="4" w:space="0" w:color="auto"/>
              <w:right w:val="single" w:sz="4" w:space="0" w:color="auto"/>
            </w:tcBorders>
            <w:shd w:val="clear" w:color="auto" w:fill="auto"/>
            <w:noWrap/>
            <w:vAlign w:val="bottom"/>
            <w:hideMark/>
          </w:tcPr>
          <w:p w:rsidR="002226DA" w:rsidRPr="00E1248C" w:rsidRDefault="002226DA" w:rsidP="005B3FE0">
            <w:pPr>
              <w:jc w:val="center"/>
              <w:rPr>
                <w:sz w:val="18"/>
                <w:szCs w:val="18"/>
              </w:rPr>
            </w:pPr>
            <w:r w:rsidRPr="00E1248C">
              <w:rPr>
                <w:sz w:val="18"/>
                <w:szCs w:val="18"/>
              </w:rPr>
              <w:t>Ломоносова, 33</w:t>
            </w:r>
          </w:p>
        </w:tc>
        <w:tc>
          <w:tcPr>
            <w:tcW w:w="708" w:type="pct"/>
            <w:tcBorders>
              <w:top w:val="nil"/>
              <w:left w:val="nil"/>
              <w:bottom w:val="single" w:sz="4" w:space="0" w:color="auto"/>
              <w:right w:val="single" w:sz="4" w:space="0" w:color="auto"/>
            </w:tcBorders>
            <w:shd w:val="clear" w:color="auto" w:fill="auto"/>
            <w:vAlign w:val="center"/>
            <w:hideMark/>
          </w:tcPr>
          <w:p w:rsidR="002226DA" w:rsidRDefault="002226DA">
            <w:pPr>
              <w:jc w:val="center"/>
              <w:rPr>
                <w:color w:val="000000"/>
                <w:sz w:val="18"/>
                <w:szCs w:val="18"/>
              </w:rPr>
            </w:pPr>
            <w:r>
              <w:rPr>
                <w:color w:val="000000"/>
                <w:sz w:val="18"/>
                <w:szCs w:val="18"/>
              </w:rPr>
              <w:t>0,112</w:t>
            </w:r>
          </w:p>
        </w:tc>
      </w:tr>
      <w:tr w:rsidR="002226DA"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2226DA" w:rsidRDefault="002226DA">
            <w:pPr>
              <w:jc w:val="center"/>
              <w:rPr>
                <w:sz w:val="18"/>
                <w:szCs w:val="18"/>
              </w:rPr>
            </w:pPr>
            <w:r>
              <w:rPr>
                <w:sz w:val="18"/>
                <w:szCs w:val="18"/>
              </w:rPr>
              <w:t>3</w:t>
            </w:r>
          </w:p>
        </w:tc>
        <w:tc>
          <w:tcPr>
            <w:tcW w:w="2846" w:type="pct"/>
            <w:tcBorders>
              <w:top w:val="nil"/>
              <w:left w:val="nil"/>
              <w:bottom w:val="single" w:sz="4" w:space="0" w:color="auto"/>
              <w:right w:val="single" w:sz="4" w:space="0" w:color="auto"/>
            </w:tcBorders>
            <w:shd w:val="clear" w:color="auto" w:fill="auto"/>
            <w:vAlign w:val="center"/>
            <w:hideMark/>
          </w:tcPr>
          <w:p w:rsidR="002226DA" w:rsidRDefault="002226DA">
            <w:pPr>
              <w:rPr>
                <w:color w:val="000000"/>
                <w:sz w:val="18"/>
                <w:szCs w:val="18"/>
              </w:rPr>
            </w:pPr>
            <w:r>
              <w:rPr>
                <w:color w:val="000000"/>
                <w:sz w:val="18"/>
                <w:szCs w:val="18"/>
              </w:rPr>
              <w:t>Жилой дом, ул. Герцена, 37</w:t>
            </w:r>
          </w:p>
        </w:tc>
        <w:tc>
          <w:tcPr>
            <w:tcW w:w="1037" w:type="pct"/>
            <w:tcBorders>
              <w:top w:val="nil"/>
              <w:left w:val="nil"/>
              <w:bottom w:val="single" w:sz="4" w:space="0" w:color="auto"/>
              <w:right w:val="single" w:sz="4" w:space="0" w:color="auto"/>
            </w:tcBorders>
            <w:shd w:val="clear" w:color="auto" w:fill="auto"/>
            <w:noWrap/>
            <w:vAlign w:val="bottom"/>
            <w:hideMark/>
          </w:tcPr>
          <w:p w:rsidR="002226DA" w:rsidRPr="00E1248C" w:rsidRDefault="002226DA" w:rsidP="005B3FE0">
            <w:pPr>
              <w:jc w:val="center"/>
              <w:rPr>
                <w:sz w:val="18"/>
                <w:szCs w:val="18"/>
              </w:rPr>
            </w:pPr>
            <w:r w:rsidRPr="00E1248C">
              <w:rPr>
                <w:sz w:val="18"/>
                <w:szCs w:val="18"/>
              </w:rPr>
              <w:t>Герцена, 37</w:t>
            </w:r>
          </w:p>
        </w:tc>
        <w:tc>
          <w:tcPr>
            <w:tcW w:w="708" w:type="pct"/>
            <w:tcBorders>
              <w:top w:val="nil"/>
              <w:left w:val="nil"/>
              <w:bottom w:val="single" w:sz="4" w:space="0" w:color="auto"/>
              <w:right w:val="single" w:sz="4" w:space="0" w:color="auto"/>
            </w:tcBorders>
            <w:shd w:val="clear" w:color="auto" w:fill="auto"/>
            <w:vAlign w:val="center"/>
            <w:hideMark/>
          </w:tcPr>
          <w:p w:rsidR="002226DA" w:rsidRDefault="002226DA">
            <w:pPr>
              <w:jc w:val="center"/>
              <w:rPr>
                <w:color w:val="000000"/>
                <w:sz w:val="18"/>
                <w:szCs w:val="18"/>
              </w:rPr>
            </w:pPr>
            <w:r>
              <w:rPr>
                <w:color w:val="000000"/>
                <w:sz w:val="18"/>
                <w:szCs w:val="18"/>
              </w:rPr>
              <w:t>0,009</w:t>
            </w:r>
          </w:p>
        </w:tc>
      </w:tr>
      <w:tr w:rsidR="002226DA"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2226DA" w:rsidRDefault="002226DA">
            <w:pPr>
              <w:jc w:val="center"/>
              <w:rPr>
                <w:sz w:val="18"/>
                <w:szCs w:val="18"/>
              </w:rPr>
            </w:pPr>
            <w:r>
              <w:rPr>
                <w:sz w:val="18"/>
                <w:szCs w:val="18"/>
              </w:rPr>
              <w:t>4</w:t>
            </w:r>
          </w:p>
        </w:tc>
        <w:tc>
          <w:tcPr>
            <w:tcW w:w="2846" w:type="pct"/>
            <w:tcBorders>
              <w:top w:val="nil"/>
              <w:left w:val="nil"/>
              <w:bottom w:val="single" w:sz="4" w:space="0" w:color="auto"/>
              <w:right w:val="single" w:sz="4" w:space="0" w:color="auto"/>
            </w:tcBorders>
            <w:shd w:val="clear" w:color="auto" w:fill="auto"/>
            <w:vAlign w:val="center"/>
            <w:hideMark/>
          </w:tcPr>
          <w:p w:rsidR="002226DA" w:rsidRDefault="002226DA">
            <w:pPr>
              <w:rPr>
                <w:color w:val="000000"/>
                <w:sz w:val="18"/>
                <w:szCs w:val="18"/>
              </w:rPr>
            </w:pPr>
            <w:r>
              <w:rPr>
                <w:color w:val="000000"/>
                <w:sz w:val="18"/>
                <w:szCs w:val="18"/>
              </w:rPr>
              <w:t>Жилой дом, ул. Герцена, 44</w:t>
            </w:r>
          </w:p>
        </w:tc>
        <w:tc>
          <w:tcPr>
            <w:tcW w:w="1037" w:type="pct"/>
            <w:tcBorders>
              <w:top w:val="nil"/>
              <w:left w:val="nil"/>
              <w:bottom w:val="single" w:sz="4" w:space="0" w:color="auto"/>
              <w:right w:val="single" w:sz="4" w:space="0" w:color="auto"/>
            </w:tcBorders>
            <w:shd w:val="clear" w:color="auto" w:fill="auto"/>
            <w:noWrap/>
            <w:vAlign w:val="bottom"/>
            <w:hideMark/>
          </w:tcPr>
          <w:p w:rsidR="002226DA" w:rsidRPr="00E1248C" w:rsidRDefault="002226DA" w:rsidP="005B3FE0">
            <w:pPr>
              <w:jc w:val="center"/>
              <w:rPr>
                <w:sz w:val="18"/>
                <w:szCs w:val="18"/>
              </w:rPr>
            </w:pPr>
            <w:r w:rsidRPr="00E1248C">
              <w:rPr>
                <w:sz w:val="18"/>
                <w:szCs w:val="18"/>
              </w:rPr>
              <w:t>Герцена, 44</w:t>
            </w:r>
          </w:p>
        </w:tc>
        <w:tc>
          <w:tcPr>
            <w:tcW w:w="708" w:type="pct"/>
            <w:tcBorders>
              <w:top w:val="nil"/>
              <w:left w:val="nil"/>
              <w:bottom w:val="single" w:sz="4" w:space="0" w:color="auto"/>
              <w:right w:val="single" w:sz="4" w:space="0" w:color="auto"/>
            </w:tcBorders>
            <w:shd w:val="clear" w:color="auto" w:fill="auto"/>
            <w:vAlign w:val="center"/>
            <w:hideMark/>
          </w:tcPr>
          <w:p w:rsidR="002226DA" w:rsidRDefault="002226DA">
            <w:pPr>
              <w:jc w:val="center"/>
              <w:rPr>
                <w:color w:val="000000"/>
                <w:sz w:val="18"/>
                <w:szCs w:val="18"/>
              </w:rPr>
            </w:pPr>
            <w:r>
              <w:rPr>
                <w:color w:val="000000"/>
                <w:sz w:val="18"/>
                <w:szCs w:val="18"/>
              </w:rPr>
              <w:t>0,007</w:t>
            </w:r>
          </w:p>
        </w:tc>
      </w:tr>
      <w:tr w:rsidR="002226DA"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2226DA" w:rsidRDefault="002226DA">
            <w:pPr>
              <w:jc w:val="center"/>
              <w:rPr>
                <w:sz w:val="18"/>
                <w:szCs w:val="18"/>
              </w:rPr>
            </w:pPr>
            <w:r>
              <w:rPr>
                <w:sz w:val="18"/>
                <w:szCs w:val="18"/>
              </w:rPr>
              <w:t>5</w:t>
            </w:r>
          </w:p>
        </w:tc>
        <w:tc>
          <w:tcPr>
            <w:tcW w:w="2846" w:type="pct"/>
            <w:tcBorders>
              <w:top w:val="nil"/>
              <w:left w:val="nil"/>
              <w:bottom w:val="single" w:sz="4" w:space="0" w:color="auto"/>
              <w:right w:val="single" w:sz="4" w:space="0" w:color="auto"/>
            </w:tcBorders>
            <w:shd w:val="clear" w:color="auto" w:fill="auto"/>
            <w:vAlign w:val="center"/>
            <w:hideMark/>
          </w:tcPr>
          <w:p w:rsidR="002226DA" w:rsidRDefault="002226DA">
            <w:pPr>
              <w:rPr>
                <w:color w:val="000000"/>
                <w:sz w:val="18"/>
                <w:szCs w:val="18"/>
              </w:rPr>
            </w:pPr>
            <w:r>
              <w:rPr>
                <w:color w:val="000000"/>
                <w:sz w:val="18"/>
                <w:szCs w:val="18"/>
              </w:rPr>
              <w:t>Здание школы</w:t>
            </w:r>
          </w:p>
        </w:tc>
        <w:tc>
          <w:tcPr>
            <w:tcW w:w="1037" w:type="pct"/>
            <w:tcBorders>
              <w:top w:val="nil"/>
              <w:left w:val="nil"/>
              <w:bottom w:val="single" w:sz="4" w:space="0" w:color="auto"/>
              <w:right w:val="single" w:sz="4" w:space="0" w:color="auto"/>
            </w:tcBorders>
            <w:shd w:val="clear" w:color="auto" w:fill="auto"/>
            <w:noWrap/>
            <w:vAlign w:val="bottom"/>
            <w:hideMark/>
          </w:tcPr>
          <w:p w:rsidR="002226DA" w:rsidRPr="00E1248C" w:rsidRDefault="002226DA" w:rsidP="005B3FE0">
            <w:pPr>
              <w:jc w:val="center"/>
              <w:rPr>
                <w:sz w:val="18"/>
                <w:szCs w:val="18"/>
              </w:rPr>
            </w:pPr>
            <w:r w:rsidRPr="00E1248C">
              <w:rPr>
                <w:sz w:val="18"/>
                <w:szCs w:val="18"/>
              </w:rPr>
              <w:t>Ломоносова, 35</w:t>
            </w:r>
          </w:p>
        </w:tc>
        <w:tc>
          <w:tcPr>
            <w:tcW w:w="708" w:type="pct"/>
            <w:tcBorders>
              <w:top w:val="nil"/>
              <w:left w:val="nil"/>
              <w:bottom w:val="single" w:sz="4" w:space="0" w:color="auto"/>
              <w:right w:val="single" w:sz="4" w:space="0" w:color="auto"/>
            </w:tcBorders>
            <w:shd w:val="clear" w:color="auto" w:fill="auto"/>
            <w:vAlign w:val="center"/>
            <w:hideMark/>
          </w:tcPr>
          <w:p w:rsidR="002226DA" w:rsidRDefault="002226DA">
            <w:pPr>
              <w:jc w:val="center"/>
              <w:rPr>
                <w:color w:val="000000"/>
                <w:sz w:val="18"/>
                <w:szCs w:val="18"/>
              </w:rPr>
            </w:pPr>
            <w:r>
              <w:rPr>
                <w:color w:val="000000"/>
                <w:sz w:val="18"/>
                <w:szCs w:val="18"/>
              </w:rPr>
              <w:t>0,206</w:t>
            </w:r>
          </w:p>
        </w:tc>
      </w:tr>
      <w:tr w:rsidR="002226DA"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2226DA" w:rsidRDefault="002226DA">
            <w:pPr>
              <w:jc w:val="center"/>
              <w:rPr>
                <w:sz w:val="18"/>
                <w:szCs w:val="18"/>
              </w:rPr>
            </w:pPr>
            <w:r>
              <w:rPr>
                <w:sz w:val="18"/>
                <w:szCs w:val="18"/>
              </w:rPr>
              <w:t>6</w:t>
            </w:r>
          </w:p>
        </w:tc>
        <w:tc>
          <w:tcPr>
            <w:tcW w:w="2846" w:type="pct"/>
            <w:tcBorders>
              <w:top w:val="nil"/>
              <w:left w:val="nil"/>
              <w:bottom w:val="single" w:sz="4" w:space="0" w:color="auto"/>
              <w:right w:val="single" w:sz="4" w:space="0" w:color="auto"/>
            </w:tcBorders>
            <w:shd w:val="clear" w:color="auto" w:fill="auto"/>
            <w:vAlign w:val="center"/>
            <w:hideMark/>
          </w:tcPr>
          <w:p w:rsidR="002226DA" w:rsidRDefault="002226DA">
            <w:pPr>
              <w:rPr>
                <w:color w:val="000000"/>
                <w:sz w:val="18"/>
                <w:szCs w:val="18"/>
              </w:rPr>
            </w:pPr>
            <w:r>
              <w:rPr>
                <w:color w:val="000000"/>
                <w:sz w:val="18"/>
                <w:szCs w:val="18"/>
              </w:rPr>
              <w:t>Здание мастерской школы</w:t>
            </w:r>
          </w:p>
        </w:tc>
        <w:tc>
          <w:tcPr>
            <w:tcW w:w="1037" w:type="pct"/>
            <w:tcBorders>
              <w:top w:val="nil"/>
              <w:left w:val="nil"/>
              <w:bottom w:val="single" w:sz="4" w:space="0" w:color="auto"/>
              <w:right w:val="single" w:sz="4" w:space="0" w:color="auto"/>
            </w:tcBorders>
            <w:shd w:val="clear" w:color="auto" w:fill="auto"/>
            <w:noWrap/>
            <w:vAlign w:val="bottom"/>
            <w:hideMark/>
          </w:tcPr>
          <w:p w:rsidR="002226DA" w:rsidRPr="00E1248C" w:rsidRDefault="002226DA" w:rsidP="005B3FE0">
            <w:pPr>
              <w:jc w:val="center"/>
              <w:rPr>
                <w:b/>
                <w:sz w:val="18"/>
                <w:szCs w:val="18"/>
              </w:rPr>
            </w:pPr>
            <w:r w:rsidRPr="00E1248C">
              <w:rPr>
                <w:sz w:val="18"/>
                <w:szCs w:val="18"/>
              </w:rPr>
              <w:t>Ломоносова, 35</w:t>
            </w:r>
          </w:p>
        </w:tc>
        <w:tc>
          <w:tcPr>
            <w:tcW w:w="708" w:type="pct"/>
            <w:tcBorders>
              <w:top w:val="nil"/>
              <w:left w:val="nil"/>
              <w:bottom w:val="single" w:sz="4" w:space="0" w:color="auto"/>
              <w:right w:val="single" w:sz="4" w:space="0" w:color="auto"/>
            </w:tcBorders>
            <w:shd w:val="clear" w:color="auto" w:fill="auto"/>
            <w:vAlign w:val="center"/>
            <w:hideMark/>
          </w:tcPr>
          <w:p w:rsidR="002226DA" w:rsidRDefault="002226DA">
            <w:pPr>
              <w:jc w:val="center"/>
              <w:rPr>
                <w:color w:val="000000"/>
                <w:sz w:val="18"/>
                <w:szCs w:val="18"/>
              </w:rPr>
            </w:pPr>
            <w:r>
              <w:rPr>
                <w:color w:val="000000"/>
                <w:sz w:val="18"/>
                <w:szCs w:val="18"/>
              </w:rPr>
              <w:t>0,021</w:t>
            </w:r>
          </w:p>
        </w:tc>
      </w:tr>
      <w:tr w:rsidR="002226DA"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2226DA" w:rsidRDefault="002226DA">
            <w:pPr>
              <w:jc w:val="center"/>
              <w:rPr>
                <w:sz w:val="18"/>
                <w:szCs w:val="18"/>
              </w:rPr>
            </w:pPr>
            <w:r>
              <w:rPr>
                <w:sz w:val="18"/>
                <w:szCs w:val="18"/>
              </w:rPr>
              <w:t>7</w:t>
            </w:r>
          </w:p>
        </w:tc>
        <w:tc>
          <w:tcPr>
            <w:tcW w:w="2846" w:type="pct"/>
            <w:tcBorders>
              <w:top w:val="nil"/>
              <w:left w:val="nil"/>
              <w:bottom w:val="single" w:sz="4" w:space="0" w:color="auto"/>
              <w:right w:val="single" w:sz="4" w:space="0" w:color="auto"/>
            </w:tcBorders>
            <w:shd w:val="clear" w:color="auto" w:fill="auto"/>
            <w:vAlign w:val="center"/>
            <w:hideMark/>
          </w:tcPr>
          <w:p w:rsidR="002226DA" w:rsidRDefault="002226DA">
            <w:pPr>
              <w:rPr>
                <w:color w:val="000000"/>
                <w:sz w:val="18"/>
                <w:szCs w:val="18"/>
              </w:rPr>
            </w:pPr>
            <w:r>
              <w:rPr>
                <w:color w:val="000000"/>
                <w:sz w:val="18"/>
                <w:szCs w:val="18"/>
              </w:rPr>
              <w:t>Склад школы</w:t>
            </w:r>
          </w:p>
        </w:tc>
        <w:tc>
          <w:tcPr>
            <w:tcW w:w="1037" w:type="pct"/>
            <w:tcBorders>
              <w:top w:val="nil"/>
              <w:left w:val="nil"/>
              <w:bottom w:val="single" w:sz="4" w:space="0" w:color="auto"/>
              <w:right w:val="single" w:sz="4" w:space="0" w:color="auto"/>
            </w:tcBorders>
            <w:shd w:val="clear" w:color="auto" w:fill="auto"/>
            <w:noWrap/>
            <w:vAlign w:val="bottom"/>
            <w:hideMark/>
          </w:tcPr>
          <w:p w:rsidR="002226DA" w:rsidRPr="00E1248C" w:rsidRDefault="002226DA" w:rsidP="005B3FE0">
            <w:pPr>
              <w:jc w:val="center"/>
              <w:rPr>
                <w:sz w:val="18"/>
                <w:szCs w:val="18"/>
              </w:rPr>
            </w:pPr>
            <w:r w:rsidRPr="00E1248C">
              <w:rPr>
                <w:sz w:val="18"/>
                <w:szCs w:val="18"/>
              </w:rPr>
              <w:t>Ломоносова, 35</w:t>
            </w:r>
          </w:p>
        </w:tc>
        <w:tc>
          <w:tcPr>
            <w:tcW w:w="708" w:type="pct"/>
            <w:tcBorders>
              <w:top w:val="nil"/>
              <w:left w:val="nil"/>
              <w:bottom w:val="single" w:sz="4" w:space="0" w:color="auto"/>
              <w:right w:val="single" w:sz="4" w:space="0" w:color="auto"/>
            </w:tcBorders>
            <w:shd w:val="clear" w:color="auto" w:fill="auto"/>
            <w:vAlign w:val="center"/>
            <w:hideMark/>
          </w:tcPr>
          <w:p w:rsidR="002226DA" w:rsidRDefault="002226DA">
            <w:pPr>
              <w:jc w:val="center"/>
              <w:rPr>
                <w:color w:val="000000"/>
                <w:sz w:val="18"/>
                <w:szCs w:val="18"/>
              </w:rPr>
            </w:pPr>
            <w:r>
              <w:rPr>
                <w:color w:val="000000"/>
                <w:sz w:val="18"/>
                <w:szCs w:val="18"/>
              </w:rPr>
              <w:t>0,019</w:t>
            </w:r>
          </w:p>
        </w:tc>
      </w:tr>
      <w:tr w:rsidR="002226DA" w:rsidTr="001F685F">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2226DA" w:rsidRDefault="002226DA">
            <w:pPr>
              <w:jc w:val="center"/>
              <w:rPr>
                <w:sz w:val="18"/>
                <w:szCs w:val="18"/>
              </w:rPr>
            </w:pPr>
            <w:r>
              <w:rPr>
                <w:sz w:val="18"/>
                <w:szCs w:val="18"/>
              </w:rPr>
              <w:t>8</w:t>
            </w:r>
          </w:p>
        </w:tc>
        <w:tc>
          <w:tcPr>
            <w:tcW w:w="2846" w:type="pct"/>
            <w:tcBorders>
              <w:top w:val="nil"/>
              <w:left w:val="nil"/>
              <w:bottom w:val="single" w:sz="4" w:space="0" w:color="auto"/>
              <w:right w:val="single" w:sz="4" w:space="0" w:color="auto"/>
            </w:tcBorders>
            <w:shd w:val="clear" w:color="auto" w:fill="auto"/>
            <w:vAlign w:val="center"/>
            <w:hideMark/>
          </w:tcPr>
          <w:p w:rsidR="002226DA" w:rsidRDefault="002226DA">
            <w:pPr>
              <w:rPr>
                <w:color w:val="000000"/>
                <w:sz w:val="18"/>
                <w:szCs w:val="18"/>
              </w:rPr>
            </w:pPr>
            <w:r>
              <w:rPr>
                <w:color w:val="000000"/>
                <w:sz w:val="18"/>
                <w:szCs w:val="18"/>
              </w:rPr>
              <w:t>Гараж</w:t>
            </w:r>
          </w:p>
        </w:tc>
        <w:tc>
          <w:tcPr>
            <w:tcW w:w="1037" w:type="pct"/>
            <w:tcBorders>
              <w:top w:val="nil"/>
              <w:left w:val="nil"/>
              <w:bottom w:val="single" w:sz="4" w:space="0" w:color="auto"/>
              <w:right w:val="single" w:sz="4" w:space="0" w:color="auto"/>
            </w:tcBorders>
            <w:shd w:val="clear" w:color="auto" w:fill="auto"/>
            <w:noWrap/>
            <w:vAlign w:val="bottom"/>
            <w:hideMark/>
          </w:tcPr>
          <w:p w:rsidR="002226DA" w:rsidRPr="00E1248C" w:rsidRDefault="002226DA" w:rsidP="005B3FE0">
            <w:pPr>
              <w:jc w:val="center"/>
              <w:rPr>
                <w:sz w:val="18"/>
                <w:szCs w:val="18"/>
              </w:rPr>
            </w:pPr>
            <w:r w:rsidRPr="00E1248C">
              <w:rPr>
                <w:sz w:val="18"/>
                <w:szCs w:val="18"/>
              </w:rPr>
              <w:t>Ломоносова, 35</w:t>
            </w:r>
          </w:p>
        </w:tc>
        <w:tc>
          <w:tcPr>
            <w:tcW w:w="708" w:type="pct"/>
            <w:tcBorders>
              <w:top w:val="nil"/>
              <w:left w:val="nil"/>
              <w:bottom w:val="single" w:sz="4" w:space="0" w:color="auto"/>
              <w:right w:val="single" w:sz="4" w:space="0" w:color="auto"/>
            </w:tcBorders>
            <w:shd w:val="clear" w:color="auto" w:fill="auto"/>
            <w:vAlign w:val="center"/>
            <w:hideMark/>
          </w:tcPr>
          <w:p w:rsidR="002226DA" w:rsidRDefault="002226DA">
            <w:pPr>
              <w:jc w:val="center"/>
              <w:rPr>
                <w:color w:val="000000"/>
                <w:sz w:val="18"/>
                <w:szCs w:val="18"/>
              </w:rPr>
            </w:pPr>
            <w:r>
              <w:rPr>
                <w:color w:val="000000"/>
                <w:sz w:val="18"/>
                <w:szCs w:val="18"/>
              </w:rPr>
              <w:t>0,012</w:t>
            </w:r>
          </w:p>
        </w:tc>
      </w:tr>
      <w:tr w:rsidR="00DD511E" w:rsidTr="001F685F">
        <w:trPr>
          <w:trHeight w:val="240"/>
        </w:trPr>
        <w:tc>
          <w:tcPr>
            <w:tcW w:w="42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11E" w:rsidRDefault="00DD511E">
            <w:pPr>
              <w:jc w:val="center"/>
              <w:rPr>
                <w:b/>
                <w:bCs/>
                <w:i/>
                <w:iCs/>
                <w:sz w:val="18"/>
                <w:szCs w:val="18"/>
              </w:rPr>
            </w:pPr>
            <w:r>
              <w:rPr>
                <w:b/>
                <w:bCs/>
                <w:i/>
                <w:iCs/>
                <w:sz w:val="18"/>
                <w:szCs w:val="18"/>
              </w:rPr>
              <w:t>Котельная с. Орловское</w:t>
            </w:r>
          </w:p>
        </w:tc>
        <w:tc>
          <w:tcPr>
            <w:tcW w:w="708"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b/>
                <w:bCs/>
                <w:i/>
                <w:iCs/>
                <w:sz w:val="18"/>
                <w:szCs w:val="18"/>
              </w:rPr>
            </w:pPr>
            <w:r>
              <w:rPr>
                <w:b/>
                <w:bCs/>
                <w:i/>
                <w:iCs/>
                <w:sz w:val="18"/>
                <w:szCs w:val="18"/>
              </w:rPr>
              <w:t>0,97</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1</w:t>
            </w:r>
          </w:p>
        </w:tc>
        <w:tc>
          <w:tcPr>
            <w:tcW w:w="2846" w:type="pct"/>
            <w:tcBorders>
              <w:top w:val="nil"/>
              <w:left w:val="nil"/>
              <w:bottom w:val="single" w:sz="4" w:space="0" w:color="auto"/>
              <w:right w:val="single" w:sz="4" w:space="0" w:color="auto"/>
            </w:tcBorders>
            <w:shd w:val="clear" w:color="auto" w:fill="auto"/>
            <w:vAlign w:val="bottom"/>
            <w:hideMark/>
          </w:tcPr>
          <w:p w:rsidR="00BE314A" w:rsidRDefault="00BE314A">
            <w:pPr>
              <w:rPr>
                <w:sz w:val="18"/>
                <w:szCs w:val="18"/>
              </w:rPr>
            </w:pPr>
            <w:r>
              <w:rPr>
                <w:sz w:val="18"/>
                <w:szCs w:val="18"/>
              </w:rPr>
              <w:t>МБОУ Орловская СОШ</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Ленина, 18</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w:t>
            </w:r>
            <w:r>
              <w:rPr>
                <w:color w:val="000000"/>
                <w:sz w:val="18"/>
                <w:szCs w:val="18"/>
              </w:rPr>
              <w:t>1153</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2</w:t>
            </w:r>
          </w:p>
        </w:tc>
        <w:tc>
          <w:tcPr>
            <w:tcW w:w="2846" w:type="pct"/>
            <w:tcBorders>
              <w:top w:val="nil"/>
              <w:left w:val="nil"/>
              <w:bottom w:val="single" w:sz="4" w:space="0" w:color="auto"/>
              <w:right w:val="single" w:sz="4" w:space="0" w:color="auto"/>
            </w:tcBorders>
            <w:shd w:val="clear" w:color="auto" w:fill="auto"/>
            <w:vAlign w:val="bottom"/>
            <w:hideMark/>
          </w:tcPr>
          <w:p w:rsidR="00BE314A" w:rsidRPr="00E1248C" w:rsidRDefault="00BE314A" w:rsidP="005B3FE0">
            <w:pPr>
              <w:rPr>
                <w:sz w:val="18"/>
                <w:szCs w:val="18"/>
              </w:rPr>
            </w:pPr>
            <w:r w:rsidRPr="00E1248C">
              <w:rPr>
                <w:sz w:val="18"/>
                <w:szCs w:val="18"/>
              </w:rPr>
              <w:t>МКД</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Ленина, 1</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0,09</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3</w:t>
            </w:r>
          </w:p>
        </w:tc>
        <w:tc>
          <w:tcPr>
            <w:tcW w:w="2846" w:type="pct"/>
            <w:tcBorders>
              <w:top w:val="nil"/>
              <w:left w:val="nil"/>
              <w:bottom w:val="single" w:sz="4" w:space="0" w:color="auto"/>
              <w:right w:val="single" w:sz="4" w:space="0" w:color="auto"/>
            </w:tcBorders>
            <w:shd w:val="clear" w:color="auto" w:fill="auto"/>
            <w:vAlign w:val="bottom"/>
            <w:hideMark/>
          </w:tcPr>
          <w:p w:rsidR="00BE314A" w:rsidRPr="00E1248C" w:rsidRDefault="00BE314A" w:rsidP="005B3FE0">
            <w:pPr>
              <w:rPr>
                <w:sz w:val="18"/>
                <w:szCs w:val="18"/>
              </w:rPr>
            </w:pPr>
            <w:r w:rsidRPr="00E1248C">
              <w:rPr>
                <w:sz w:val="18"/>
                <w:szCs w:val="18"/>
              </w:rPr>
              <w:t>МКД</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Ленина, 2</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11</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4</w:t>
            </w:r>
          </w:p>
        </w:tc>
        <w:tc>
          <w:tcPr>
            <w:tcW w:w="2846" w:type="pct"/>
            <w:tcBorders>
              <w:top w:val="nil"/>
              <w:left w:val="nil"/>
              <w:bottom w:val="single" w:sz="4" w:space="0" w:color="auto"/>
              <w:right w:val="single" w:sz="4" w:space="0" w:color="auto"/>
            </w:tcBorders>
            <w:shd w:val="clear" w:color="auto" w:fill="auto"/>
            <w:vAlign w:val="bottom"/>
            <w:hideMark/>
          </w:tcPr>
          <w:p w:rsidR="00BE314A" w:rsidRPr="00E1248C" w:rsidRDefault="00BE314A" w:rsidP="005B3FE0">
            <w:pPr>
              <w:rPr>
                <w:sz w:val="18"/>
                <w:szCs w:val="18"/>
              </w:rPr>
            </w:pPr>
            <w:r w:rsidRPr="00E1248C">
              <w:rPr>
                <w:sz w:val="18"/>
                <w:szCs w:val="18"/>
              </w:rPr>
              <w:t>МКД</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Ленина, 3</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8</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5</w:t>
            </w:r>
          </w:p>
        </w:tc>
        <w:tc>
          <w:tcPr>
            <w:tcW w:w="2846" w:type="pct"/>
            <w:tcBorders>
              <w:top w:val="nil"/>
              <w:left w:val="nil"/>
              <w:bottom w:val="single" w:sz="4" w:space="0" w:color="auto"/>
              <w:right w:val="single" w:sz="4" w:space="0" w:color="auto"/>
            </w:tcBorders>
            <w:shd w:val="clear" w:color="auto" w:fill="auto"/>
            <w:vAlign w:val="bottom"/>
            <w:hideMark/>
          </w:tcPr>
          <w:p w:rsidR="00BE314A" w:rsidRPr="00E1248C" w:rsidRDefault="00BE314A" w:rsidP="005B3FE0">
            <w:pPr>
              <w:rPr>
                <w:sz w:val="18"/>
                <w:szCs w:val="18"/>
              </w:rPr>
            </w:pPr>
            <w:r w:rsidRPr="00E1248C">
              <w:rPr>
                <w:sz w:val="18"/>
                <w:szCs w:val="18"/>
              </w:rPr>
              <w:t>МКД</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Ленина, 4</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6</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6</w:t>
            </w:r>
          </w:p>
        </w:tc>
        <w:tc>
          <w:tcPr>
            <w:tcW w:w="2846" w:type="pct"/>
            <w:tcBorders>
              <w:top w:val="nil"/>
              <w:left w:val="nil"/>
              <w:bottom w:val="single" w:sz="4" w:space="0" w:color="auto"/>
              <w:right w:val="single" w:sz="4" w:space="0" w:color="auto"/>
            </w:tcBorders>
            <w:shd w:val="clear" w:color="auto" w:fill="auto"/>
            <w:vAlign w:val="bottom"/>
            <w:hideMark/>
          </w:tcPr>
          <w:p w:rsidR="00BE314A" w:rsidRPr="00E1248C" w:rsidRDefault="00BE314A" w:rsidP="005B3FE0">
            <w:pPr>
              <w:rPr>
                <w:sz w:val="18"/>
                <w:szCs w:val="18"/>
              </w:rPr>
            </w:pPr>
            <w:r w:rsidRPr="00E1248C">
              <w:rPr>
                <w:sz w:val="18"/>
                <w:szCs w:val="18"/>
              </w:rPr>
              <w:t>МКД</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Ленина, 5</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12</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7</w:t>
            </w:r>
          </w:p>
        </w:tc>
        <w:tc>
          <w:tcPr>
            <w:tcW w:w="2846" w:type="pct"/>
            <w:tcBorders>
              <w:top w:val="nil"/>
              <w:left w:val="nil"/>
              <w:bottom w:val="single" w:sz="4" w:space="0" w:color="auto"/>
              <w:right w:val="single" w:sz="4" w:space="0" w:color="auto"/>
            </w:tcBorders>
            <w:shd w:val="clear" w:color="auto" w:fill="auto"/>
            <w:vAlign w:val="bottom"/>
            <w:hideMark/>
          </w:tcPr>
          <w:p w:rsidR="00BE314A" w:rsidRPr="00E1248C" w:rsidRDefault="00BE314A" w:rsidP="005B3FE0">
            <w:pPr>
              <w:rPr>
                <w:sz w:val="18"/>
                <w:szCs w:val="18"/>
              </w:rPr>
            </w:pPr>
            <w:r w:rsidRPr="00E1248C">
              <w:rPr>
                <w:sz w:val="18"/>
                <w:szCs w:val="18"/>
              </w:rPr>
              <w:t>МКД</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Ленина, 6</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0,09</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8</w:t>
            </w:r>
          </w:p>
        </w:tc>
        <w:tc>
          <w:tcPr>
            <w:tcW w:w="2846" w:type="pct"/>
            <w:tcBorders>
              <w:top w:val="nil"/>
              <w:left w:val="nil"/>
              <w:bottom w:val="single" w:sz="4" w:space="0" w:color="auto"/>
              <w:right w:val="single" w:sz="4" w:space="0" w:color="auto"/>
            </w:tcBorders>
            <w:shd w:val="clear" w:color="auto" w:fill="auto"/>
            <w:vAlign w:val="bottom"/>
            <w:hideMark/>
          </w:tcPr>
          <w:p w:rsidR="00BE314A" w:rsidRPr="00E1248C" w:rsidRDefault="00BE314A" w:rsidP="005B3FE0">
            <w:pPr>
              <w:rPr>
                <w:sz w:val="18"/>
                <w:szCs w:val="18"/>
              </w:rPr>
            </w:pPr>
            <w:r w:rsidRPr="00E1248C">
              <w:rPr>
                <w:sz w:val="18"/>
                <w:szCs w:val="18"/>
              </w:rPr>
              <w:t>МКД</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Ленина, 7</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12</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9</w:t>
            </w:r>
          </w:p>
        </w:tc>
        <w:tc>
          <w:tcPr>
            <w:tcW w:w="2846" w:type="pct"/>
            <w:tcBorders>
              <w:top w:val="nil"/>
              <w:left w:val="nil"/>
              <w:bottom w:val="single" w:sz="4" w:space="0" w:color="auto"/>
              <w:right w:val="single" w:sz="4" w:space="0" w:color="auto"/>
            </w:tcBorders>
            <w:shd w:val="clear" w:color="auto" w:fill="auto"/>
            <w:vAlign w:val="bottom"/>
            <w:hideMark/>
          </w:tcPr>
          <w:p w:rsidR="00BE314A" w:rsidRPr="00E1248C" w:rsidRDefault="00BE314A" w:rsidP="005B3FE0">
            <w:pPr>
              <w:rPr>
                <w:sz w:val="18"/>
                <w:szCs w:val="18"/>
              </w:rPr>
            </w:pPr>
            <w:r w:rsidRPr="00E1248C">
              <w:rPr>
                <w:sz w:val="18"/>
                <w:szCs w:val="18"/>
              </w:rPr>
              <w:t>МКД</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Ленина, 8</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0,09</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10</w:t>
            </w:r>
          </w:p>
        </w:tc>
        <w:tc>
          <w:tcPr>
            <w:tcW w:w="2846" w:type="pct"/>
            <w:tcBorders>
              <w:top w:val="nil"/>
              <w:left w:val="nil"/>
              <w:bottom w:val="single" w:sz="4" w:space="0" w:color="auto"/>
              <w:right w:val="single" w:sz="4" w:space="0" w:color="auto"/>
            </w:tcBorders>
            <w:shd w:val="clear" w:color="auto" w:fill="auto"/>
            <w:vAlign w:val="bottom"/>
            <w:hideMark/>
          </w:tcPr>
          <w:p w:rsidR="00BE314A" w:rsidRPr="00E1248C" w:rsidRDefault="00BE314A" w:rsidP="005B3FE0">
            <w:pPr>
              <w:rPr>
                <w:sz w:val="18"/>
                <w:szCs w:val="18"/>
              </w:rPr>
            </w:pPr>
            <w:r w:rsidRPr="00E1248C">
              <w:rPr>
                <w:sz w:val="18"/>
                <w:szCs w:val="18"/>
              </w:rPr>
              <w:t>МКД</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Ленина, 9</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10</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11</w:t>
            </w:r>
          </w:p>
        </w:tc>
        <w:tc>
          <w:tcPr>
            <w:tcW w:w="2846" w:type="pct"/>
            <w:tcBorders>
              <w:top w:val="nil"/>
              <w:left w:val="nil"/>
              <w:bottom w:val="single" w:sz="4" w:space="0" w:color="auto"/>
              <w:right w:val="single" w:sz="4" w:space="0" w:color="auto"/>
            </w:tcBorders>
            <w:shd w:val="clear" w:color="auto" w:fill="auto"/>
            <w:vAlign w:val="bottom"/>
            <w:hideMark/>
          </w:tcPr>
          <w:p w:rsidR="00BE314A" w:rsidRPr="00E1248C" w:rsidRDefault="00BE314A" w:rsidP="005B3FE0">
            <w:pPr>
              <w:rPr>
                <w:sz w:val="18"/>
                <w:szCs w:val="18"/>
              </w:rPr>
            </w:pPr>
            <w:r w:rsidRPr="00E1248C">
              <w:rPr>
                <w:sz w:val="18"/>
                <w:szCs w:val="18"/>
              </w:rPr>
              <w:t>МКД</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Ленина, 10</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12</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12</w:t>
            </w:r>
          </w:p>
        </w:tc>
        <w:tc>
          <w:tcPr>
            <w:tcW w:w="2846" w:type="pct"/>
            <w:tcBorders>
              <w:top w:val="nil"/>
              <w:left w:val="nil"/>
              <w:bottom w:val="single" w:sz="4" w:space="0" w:color="auto"/>
              <w:right w:val="single" w:sz="4" w:space="0" w:color="auto"/>
            </w:tcBorders>
            <w:shd w:val="clear" w:color="auto" w:fill="auto"/>
            <w:vAlign w:val="bottom"/>
            <w:hideMark/>
          </w:tcPr>
          <w:p w:rsidR="00BE314A" w:rsidRPr="00E1248C" w:rsidRDefault="00BE314A" w:rsidP="005B3FE0">
            <w:pPr>
              <w:rPr>
                <w:sz w:val="18"/>
                <w:szCs w:val="18"/>
              </w:rPr>
            </w:pPr>
            <w:r w:rsidRPr="00E1248C">
              <w:rPr>
                <w:sz w:val="18"/>
                <w:szCs w:val="18"/>
              </w:rPr>
              <w:t>МКД</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Ленина, 11</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0,09</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lastRenderedPageBreak/>
              <w:t>13</w:t>
            </w:r>
          </w:p>
        </w:tc>
        <w:tc>
          <w:tcPr>
            <w:tcW w:w="2846" w:type="pct"/>
            <w:tcBorders>
              <w:top w:val="nil"/>
              <w:left w:val="nil"/>
              <w:bottom w:val="single" w:sz="4" w:space="0" w:color="auto"/>
              <w:right w:val="single" w:sz="4" w:space="0" w:color="auto"/>
            </w:tcBorders>
            <w:shd w:val="clear" w:color="auto" w:fill="auto"/>
            <w:vAlign w:val="bottom"/>
            <w:hideMark/>
          </w:tcPr>
          <w:p w:rsidR="00BE314A" w:rsidRPr="00E1248C" w:rsidRDefault="00BE314A" w:rsidP="005B3FE0">
            <w:pPr>
              <w:rPr>
                <w:sz w:val="18"/>
                <w:szCs w:val="18"/>
              </w:rPr>
            </w:pPr>
            <w:r w:rsidRPr="00E1248C">
              <w:rPr>
                <w:sz w:val="18"/>
                <w:szCs w:val="18"/>
              </w:rPr>
              <w:t>МКД</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Ленина, 12</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14</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14</w:t>
            </w:r>
          </w:p>
        </w:tc>
        <w:tc>
          <w:tcPr>
            <w:tcW w:w="2846" w:type="pct"/>
            <w:tcBorders>
              <w:top w:val="nil"/>
              <w:left w:val="nil"/>
              <w:bottom w:val="single" w:sz="4" w:space="0" w:color="auto"/>
              <w:right w:val="single" w:sz="4" w:space="0" w:color="auto"/>
            </w:tcBorders>
            <w:shd w:val="clear" w:color="auto" w:fill="auto"/>
            <w:vAlign w:val="bottom"/>
            <w:hideMark/>
          </w:tcPr>
          <w:p w:rsidR="00BE314A" w:rsidRPr="00E1248C" w:rsidRDefault="00BE314A" w:rsidP="005B3FE0">
            <w:pPr>
              <w:rPr>
                <w:sz w:val="18"/>
                <w:szCs w:val="18"/>
              </w:rPr>
            </w:pPr>
            <w:r w:rsidRPr="00E1248C">
              <w:rPr>
                <w:sz w:val="18"/>
                <w:szCs w:val="18"/>
              </w:rPr>
              <w:t>МКД</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Ленина, 13</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0,09</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15</w:t>
            </w:r>
          </w:p>
        </w:tc>
        <w:tc>
          <w:tcPr>
            <w:tcW w:w="2846" w:type="pct"/>
            <w:tcBorders>
              <w:top w:val="nil"/>
              <w:left w:val="nil"/>
              <w:bottom w:val="single" w:sz="4" w:space="0" w:color="auto"/>
              <w:right w:val="single" w:sz="4" w:space="0" w:color="auto"/>
            </w:tcBorders>
            <w:shd w:val="clear" w:color="auto" w:fill="auto"/>
            <w:vAlign w:val="bottom"/>
            <w:hideMark/>
          </w:tcPr>
          <w:p w:rsidR="00BE314A" w:rsidRPr="00E1248C" w:rsidRDefault="00BE314A" w:rsidP="005B3FE0">
            <w:pPr>
              <w:rPr>
                <w:sz w:val="18"/>
                <w:szCs w:val="18"/>
              </w:rPr>
            </w:pPr>
            <w:r w:rsidRPr="00E1248C">
              <w:rPr>
                <w:sz w:val="18"/>
                <w:szCs w:val="18"/>
              </w:rPr>
              <w:t>МКД</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Ленина, 14</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13</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16</w:t>
            </w:r>
          </w:p>
        </w:tc>
        <w:tc>
          <w:tcPr>
            <w:tcW w:w="2846" w:type="pct"/>
            <w:tcBorders>
              <w:top w:val="nil"/>
              <w:left w:val="nil"/>
              <w:bottom w:val="single" w:sz="4" w:space="0" w:color="auto"/>
              <w:right w:val="single" w:sz="4" w:space="0" w:color="auto"/>
            </w:tcBorders>
            <w:shd w:val="clear" w:color="auto" w:fill="auto"/>
            <w:vAlign w:val="bottom"/>
            <w:hideMark/>
          </w:tcPr>
          <w:p w:rsidR="00BE314A" w:rsidRPr="00E1248C" w:rsidRDefault="00BE314A" w:rsidP="005B3FE0">
            <w:pPr>
              <w:rPr>
                <w:sz w:val="18"/>
                <w:szCs w:val="18"/>
              </w:rPr>
            </w:pPr>
            <w:r w:rsidRPr="00E1248C">
              <w:rPr>
                <w:sz w:val="18"/>
                <w:szCs w:val="18"/>
              </w:rPr>
              <w:t>МКД</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Ленина, 16</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0,09</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17</w:t>
            </w:r>
          </w:p>
        </w:tc>
        <w:tc>
          <w:tcPr>
            <w:tcW w:w="2846" w:type="pct"/>
            <w:tcBorders>
              <w:top w:val="nil"/>
              <w:left w:val="nil"/>
              <w:bottom w:val="single" w:sz="4" w:space="0" w:color="auto"/>
              <w:right w:val="single" w:sz="4" w:space="0" w:color="auto"/>
            </w:tcBorders>
            <w:shd w:val="clear" w:color="auto" w:fill="auto"/>
            <w:vAlign w:val="bottom"/>
            <w:hideMark/>
          </w:tcPr>
          <w:p w:rsidR="00BE314A" w:rsidRPr="00E1248C" w:rsidRDefault="00BE314A" w:rsidP="005B3FE0">
            <w:pPr>
              <w:rPr>
                <w:sz w:val="18"/>
                <w:szCs w:val="18"/>
              </w:rPr>
            </w:pPr>
            <w:r w:rsidRPr="00E1248C">
              <w:rPr>
                <w:sz w:val="18"/>
                <w:szCs w:val="18"/>
              </w:rPr>
              <w:t>МКД</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Ленина, 6А</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0,09</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18</w:t>
            </w:r>
          </w:p>
        </w:tc>
        <w:tc>
          <w:tcPr>
            <w:tcW w:w="2846" w:type="pct"/>
            <w:tcBorders>
              <w:top w:val="nil"/>
              <w:left w:val="nil"/>
              <w:bottom w:val="single" w:sz="4" w:space="0" w:color="auto"/>
              <w:right w:val="single" w:sz="4" w:space="0" w:color="auto"/>
            </w:tcBorders>
            <w:shd w:val="clear" w:color="auto" w:fill="auto"/>
            <w:vAlign w:val="bottom"/>
            <w:hideMark/>
          </w:tcPr>
          <w:p w:rsidR="00BE314A" w:rsidRDefault="00BE314A">
            <w:pPr>
              <w:rPr>
                <w:sz w:val="18"/>
                <w:szCs w:val="18"/>
              </w:rPr>
            </w:pPr>
            <w:r>
              <w:rPr>
                <w:sz w:val="18"/>
                <w:szCs w:val="18"/>
              </w:rPr>
              <w:t>МБДОУ Орловский д/с</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Ленина, 8А</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0,09</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19</w:t>
            </w:r>
          </w:p>
        </w:tc>
        <w:tc>
          <w:tcPr>
            <w:tcW w:w="2846" w:type="pct"/>
            <w:tcBorders>
              <w:top w:val="nil"/>
              <w:left w:val="nil"/>
              <w:bottom w:val="single" w:sz="4" w:space="0" w:color="auto"/>
              <w:right w:val="single" w:sz="4" w:space="0" w:color="auto"/>
            </w:tcBorders>
            <w:shd w:val="clear" w:color="auto" w:fill="auto"/>
            <w:vAlign w:val="bottom"/>
            <w:hideMark/>
          </w:tcPr>
          <w:p w:rsidR="00BE314A" w:rsidRDefault="00BE314A">
            <w:pPr>
              <w:rPr>
                <w:sz w:val="18"/>
                <w:szCs w:val="18"/>
              </w:rPr>
            </w:pPr>
            <w:r>
              <w:rPr>
                <w:sz w:val="18"/>
                <w:szCs w:val="18"/>
              </w:rPr>
              <w:t>Орловский ДК</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Коммуны, 2а</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0,09</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20</w:t>
            </w:r>
          </w:p>
        </w:tc>
        <w:tc>
          <w:tcPr>
            <w:tcW w:w="2846" w:type="pct"/>
            <w:tcBorders>
              <w:top w:val="nil"/>
              <w:left w:val="nil"/>
              <w:bottom w:val="single" w:sz="4" w:space="0" w:color="auto"/>
              <w:right w:val="single" w:sz="4" w:space="0" w:color="auto"/>
            </w:tcBorders>
            <w:shd w:val="clear" w:color="auto" w:fill="auto"/>
            <w:vAlign w:val="bottom"/>
            <w:hideMark/>
          </w:tcPr>
          <w:p w:rsidR="00BE314A" w:rsidRDefault="00BE314A">
            <w:pPr>
              <w:rPr>
                <w:sz w:val="18"/>
                <w:szCs w:val="18"/>
              </w:rPr>
            </w:pPr>
            <w:r>
              <w:rPr>
                <w:sz w:val="18"/>
                <w:szCs w:val="18"/>
              </w:rPr>
              <w:t>жилой дом</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пер. Торфяной, 1</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1</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21</w:t>
            </w:r>
          </w:p>
        </w:tc>
        <w:tc>
          <w:tcPr>
            <w:tcW w:w="2846" w:type="pct"/>
            <w:tcBorders>
              <w:top w:val="nil"/>
              <w:left w:val="nil"/>
              <w:bottom w:val="single" w:sz="4" w:space="0" w:color="auto"/>
              <w:right w:val="single" w:sz="4" w:space="0" w:color="auto"/>
            </w:tcBorders>
            <w:shd w:val="clear" w:color="auto" w:fill="auto"/>
            <w:vAlign w:val="bottom"/>
            <w:hideMark/>
          </w:tcPr>
          <w:p w:rsidR="00BE314A" w:rsidRDefault="00BE314A">
            <w:pPr>
              <w:rPr>
                <w:sz w:val="18"/>
                <w:szCs w:val="18"/>
              </w:rPr>
            </w:pPr>
            <w:r>
              <w:rPr>
                <w:sz w:val="18"/>
                <w:szCs w:val="18"/>
              </w:rPr>
              <w:t>жилой дом</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пер. Торфяной, 5</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2</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22</w:t>
            </w:r>
          </w:p>
        </w:tc>
        <w:tc>
          <w:tcPr>
            <w:tcW w:w="2846" w:type="pct"/>
            <w:tcBorders>
              <w:top w:val="nil"/>
              <w:left w:val="nil"/>
              <w:bottom w:val="single" w:sz="4" w:space="0" w:color="auto"/>
              <w:right w:val="single" w:sz="4" w:space="0" w:color="auto"/>
            </w:tcBorders>
            <w:shd w:val="clear" w:color="auto" w:fill="auto"/>
            <w:vAlign w:val="bottom"/>
            <w:hideMark/>
          </w:tcPr>
          <w:p w:rsidR="00BE314A" w:rsidRDefault="00BE314A">
            <w:pPr>
              <w:rPr>
                <w:sz w:val="18"/>
                <w:szCs w:val="18"/>
              </w:rPr>
            </w:pPr>
            <w:r>
              <w:rPr>
                <w:sz w:val="18"/>
                <w:szCs w:val="18"/>
              </w:rPr>
              <w:t>жилой дом</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пер. Торфяной, 6</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3</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23</w:t>
            </w:r>
          </w:p>
        </w:tc>
        <w:tc>
          <w:tcPr>
            <w:tcW w:w="2846" w:type="pct"/>
            <w:tcBorders>
              <w:top w:val="nil"/>
              <w:left w:val="nil"/>
              <w:bottom w:val="single" w:sz="4" w:space="0" w:color="auto"/>
              <w:right w:val="single" w:sz="4" w:space="0" w:color="auto"/>
            </w:tcBorders>
            <w:shd w:val="clear" w:color="auto" w:fill="auto"/>
            <w:vAlign w:val="bottom"/>
            <w:hideMark/>
          </w:tcPr>
          <w:p w:rsidR="00BE314A" w:rsidRDefault="00BE314A">
            <w:pPr>
              <w:rPr>
                <w:sz w:val="18"/>
                <w:szCs w:val="18"/>
              </w:rPr>
            </w:pPr>
            <w:r>
              <w:rPr>
                <w:sz w:val="18"/>
                <w:szCs w:val="18"/>
              </w:rPr>
              <w:t>жилой дом</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пер. Торфяной, 7</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0,09</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24</w:t>
            </w:r>
          </w:p>
        </w:tc>
        <w:tc>
          <w:tcPr>
            <w:tcW w:w="2846" w:type="pct"/>
            <w:tcBorders>
              <w:top w:val="nil"/>
              <w:left w:val="nil"/>
              <w:bottom w:val="single" w:sz="4" w:space="0" w:color="auto"/>
              <w:right w:val="single" w:sz="4" w:space="0" w:color="auto"/>
            </w:tcBorders>
            <w:shd w:val="clear" w:color="auto" w:fill="auto"/>
            <w:vAlign w:val="bottom"/>
            <w:hideMark/>
          </w:tcPr>
          <w:p w:rsidR="00BE314A" w:rsidRDefault="00BE314A">
            <w:pPr>
              <w:rPr>
                <w:sz w:val="18"/>
                <w:szCs w:val="18"/>
              </w:rPr>
            </w:pPr>
            <w:r>
              <w:rPr>
                <w:sz w:val="18"/>
                <w:szCs w:val="18"/>
              </w:rPr>
              <w:t>жилой дом</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пер. Школьный, 1</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2</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25</w:t>
            </w:r>
          </w:p>
        </w:tc>
        <w:tc>
          <w:tcPr>
            <w:tcW w:w="2846" w:type="pct"/>
            <w:tcBorders>
              <w:top w:val="nil"/>
              <w:left w:val="nil"/>
              <w:bottom w:val="single" w:sz="4" w:space="0" w:color="auto"/>
              <w:right w:val="single" w:sz="4" w:space="0" w:color="auto"/>
            </w:tcBorders>
            <w:shd w:val="clear" w:color="auto" w:fill="auto"/>
            <w:vAlign w:val="bottom"/>
            <w:hideMark/>
          </w:tcPr>
          <w:p w:rsidR="00BE314A" w:rsidRDefault="00BE314A">
            <w:pPr>
              <w:rPr>
                <w:sz w:val="18"/>
                <w:szCs w:val="18"/>
              </w:rPr>
            </w:pPr>
            <w:r>
              <w:rPr>
                <w:sz w:val="18"/>
                <w:szCs w:val="18"/>
              </w:rPr>
              <w:t>жилой дом</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пер. Красный, 1</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4</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26</w:t>
            </w:r>
          </w:p>
        </w:tc>
        <w:tc>
          <w:tcPr>
            <w:tcW w:w="2846" w:type="pct"/>
            <w:tcBorders>
              <w:top w:val="nil"/>
              <w:left w:val="nil"/>
              <w:bottom w:val="single" w:sz="4" w:space="0" w:color="auto"/>
              <w:right w:val="single" w:sz="4" w:space="0" w:color="auto"/>
            </w:tcBorders>
            <w:shd w:val="clear" w:color="auto" w:fill="auto"/>
            <w:vAlign w:val="bottom"/>
            <w:hideMark/>
          </w:tcPr>
          <w:p w:rsidR="00BE314A" w:rsidRDefault="00BE314A">
            <w:pPr>
              <w:rPr>
                <w:sz w:val="18"/>
                <w:szCs w:val="18"/>
              </w:rPr>
            </w:pPr>
            <w:r>
              <w:rPr>
                <w:sz w:val="18"/>
                <w:szCs w:val="18"/>
              </w:rPr>
              <w:t>жилой дом</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пер. Красный, 3</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2</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27</w:t>
            </w:r>
          </w:p>
        </w:tc>
        <w:tc>
          <w:tcPr>
            <w:tcW w:w="2846" w:type="pct"/>
            <w:tcBorders>
              <w:top w:val="nil"/>
              <w:left w:val="nil"/>
              <w:bottom w:val="single" w:sz="4" w:space="0" w:color="auto"/>
              <w:right w:val="single" w:sz="4" w:space="0" w:color="auto"/>
            </w:tcBorders>
            <w:shd w:val="clear" w:color="auto" w:fill="auto"/>
            <w:vAlign w:val="bottom"/>
            <w:hideMark/>
          </w:tcPr>
          <w:p w:rsidR="00BE314A" w:rsidRDefault="00BE314A">
            <w:pPr>
              <w:rPr>
                <w:sz w:val="18"/>
                <w:szCs w:val="18"/>
              </w:rPr>
            </w:pPr>
            <w:r>
              <w:rPr>
                <w:sz w:val="18"/>
                <w:szCs w:val="18"/>
              </w:rPr>
              <w:t>жилой дом</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пер. Красный, 5</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3</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28</w:t>
            </w:r>
          </w:p>
        </w:tc>
        <w:tc>
          <w:tcPr>
            <w:tcW w:w="2846" w:type="pct"/>
            <w:tcBorders>
              <w:top w:val="nil"/>
              <w:left w:val="nil"/>
              <w:bottom w:val="single" w:sz="4" w:space="0" w:color="auto"/>
              <w:right w:val="single" w:sz="4" w:space="0" w:color="auto"/>
            </w:tcBorders>
            <w:shd w:val="clear" w:color="auto" w:fill="auto"/>
            <w:vAlign w:val="bottom"/>
            <w:hideMark/>
          </w:tcPr>
          <w:p w:rsidR="00BE314A" w:rsidRDefault="00BE314A">
            <w:pPr>
              <w:rPr>
                <w:sz w:val="18"/>
                <w:szCs w:val="18"/>
              </w:rPr>
            </w:pPr>
            <w:r>
              <w:rPr>
                <w:sz w:val="18"/>
                <w:szCs w:val="18"/>
              </w:rPr>
              <w:t>жилой дом</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пер. Красный, 6</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2</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29</w:t>
            </w:r>
          </w:p>
        </w:tc>
        <w:tc>
          <w:tcPr>
            <w:tcW w:w="2846" w:type="pct"/>
            <w:tcBorders>
              <w:top w:val="nil"/>
              <w:left w:val="nil"/>
              <w:bottom w:val="single" w:sz="4" w:space="0" w:color="auto"/>
              <w:right w:val="single" w:sz="4" w:space="0" w:color="auto"/>
            </w:tcBorders>
            <w:shd w:val="clear" w:color="auto" w:fill="auto"/>
            <w:vAlign w:val="bottom"/>
            <w:hideMark/>
          </w:tcPr>
          <w:p w:rsidR="00BE314A" w:rsidRDefault="00BE314A">
            <w:pPr>
              <w:rPr>
                <w:sz w:val="18"/>
                <w:szCs w:val="18"/>
              </w:rPr>
            </w:pPr>
            <w:r>
              <w:rPr>
                <w:sz w:val="18"/>
                <w:szCs w:val="18"/>
              </w:rPr>
              <w:t>жилой дом</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Коммуны, 1</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1</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30</w:t>
            </w:r>
          </w:p>
        </w:tc>
        <w:tc>
          <w:tcPr>
            <w:tcW w:w="2846" w:type="pct"/>
            <w:tcBorders>
              <w:top w:val="nil"/>
              <w:left w:val="nil"/>
              <w:bottom w:val="single" w:sz="4" w:space="0" w:color="auto"/>
              <w:right w:val="single" w:sz="4" w:space="0" w:color="auto"/>
            </w:tcBorders>
            <w:shd w:val="clear" w:color="auto" w:fill="auto"/>
            <w:vAlign w:val="bottom"/>
            <w:hideMark/>
          </w:tcPr>
          <w:p w:rsidR="00BE314A" w:rsidRDefault="00BE314A">
            <w:pPr>
              <w:rPr>
                <w:sz w:val="18"/>
                <w:szCs w:val="18"/>
              </w:rPr>
            </w:pPr>
            <w:r>
              <w:rPr>
                <w:sz w:val="18"/>
                <w:szCs w:val="18"/>
              </w:rPr>
              <w:t>жилой дом</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Коммуны, 3</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7</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Pr="00E1248C" w:rsidRDefault="00BE314A">
            <w:pPr>
              <w:jc w:val="center"/>
              <w:rPr>
                <w:sz w:val="18"/>
                <w:szCs w:val="18"/>
              </w:rPr>
            </w:pPr>
            <w:r w:rsidRPr="00E1248C">
              <w:rPr>
                <w:sz w:val="18"/>
                <w:szCs w:val="18"/>
              </w:rPr>
              <w:t>31</w:t>
            </w:r>
          </w:p>
        </w:tc>
        <w:tc>
          <w:tcPr>
            <w:tcW w:w="2846" w:type="pct"/>
            <w:tcBorders>
              <w:top w:val="nil"/>
              <w:left w:val="nil"/>
              <w:bottom w:val="single" w:sz="4" w:space="0" w:color="auto"/>
              <w:right w:val="single" w:sz="4" w:space="0" w:color="auto"/>
            </w:tcBorders>
            <w:shd w:val="clear" w:color="auto" w:fill="auto"/>
            <w:vAlign w:val="bottom"/>
            <w:hideMark/>
          </w:tcPr>
          <w:p w:rsidR="00BE314A" w:rsidRPr="00E1248C" w:rsidRDefault="00BE314A">
            <w:pPr>
              <w:rPr>
                <w:sz w:val="18"/>
                <w:szCs w:val="18"/>
              </w:rPr>
            </w:pPr>
            <w:r w:rsidRPr="00E1248C">
              <w:rPr>
                <w:sz w:val="18"/>
                <w:szCs w:val="18"/>
              </w:rPr>
              <w:t>МКД</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Коммуны, 5</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3</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32</w:t>
            </w:r>
          </w:p>
        </w:tc>
        <w:tc>
          <w:tcPr>
            <w:tcW w:w="2846" w:type="pct"/>
            <w:tcBorders>
              <w:top w:val="nil"/>
              <w:left w:val="nil"/>
              <w:bottom w:val="single" w:sz="4" w:space="0" w:color="auto"/>
              <w:right w:val="single" w:sz="4" w:space="0" w:color="auto"/>
            </w:tcBorders>
            <w:shd w:val="clear" w:color="auto" w:fill="auto"/>
            <w:vAlign w:val="bottom"/>
            <w:hideMark/>
          </w:tcPr>
          <w:p w:rsidR="00BE314A" w:rsidRDefault="00BE314A">
            <w:pPr>
              <w:rPr>
                <w:sz w:val="18"/>
                <w:szCs w:val="18"/>
              </w:rPr>
            </w:pPr>
            <w:r>
              <w:rPr>
                <w:sz w:val="18"/>
                <w:szCs w:val="18"/>
              </w:rPr>
              <w:t>МАУ СР «ОДС «Березка»»</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пер. Подлесный, 1</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2</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33</w:t>
            </w:r>
          </w:p>
        </w:tc>
        <w:tc>
          <w:tcPr>
            <w:tcW w:w="2846" w:type="pct"/>
            <w:tcBorders>
              <w:top w:val="nil"/>
              <w:left w:val="nil"/>
              <w:bottom w:val="single" w:sz="4" w:space="0" w:color="auto"/>
              <w:right w:val="single" w:sz="4" w:space="0" w:color="auto"/>
            </w:tcBorders>
            <w:shd w:val="clear" w:color="auto" w:fill="auto"/>
            <w:vAlign w:val="bottom"/>
            <w:hideMark/>
          </w:tcPr>
          <w:p w:rsidR="00BE314A" w:rsidRDefault="00BE314A">
            <w:pPr>
              <w:rPr>
                <w:sz w:val="18"/>
                <w:szCs w:val="18"/>
              </w:rPr>
            </w:pPr>
            <w:r>
              <w:rPr>
                <w:sz w:val="18"/>
                <w:szCs w:val="18"/>
              </w:rPr>
              <w:t>жилой дом</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Октябрьская , 20</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1</w:t>
            </w:r>
          </w:p>
        </w:tc>
      </w:tr>
      <w:tr w:rsidR="00BE314A" w:rsidTr="00583AB2">
        <w:trPr>
          <w:trHeight w:val="240"/>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34</w:t>
            </w:r>
          </w:p>
        </w:tc>
        <w:tc>
          <w:tcPr>
            <w:tcW w:w="2846" w:type="pct"/>
            <w:tcBorders>
              <w:top w:val="nil"/>
              <w:left w:val="nil"/>
              <w:bottom w:val="single" w:sz="4" w:space="0" w:color="auto"/>
              <w:right w:val="single" w:sz="4" w:space="0" w:color="auto"/>
            </w:tcBorders>
            <w:shd w:val="clear" w:color="auto" w:fill="auto"/>
            <w:vAlign w:val="bottom"/>
            <w:hideMark/>
          </w:tcPr>
          <w:p w:rsidR="00BE314A" w:rsidRDefault="00BE314A">
            <w:pPr>
              <w:rPr>
                <w:sz w:val="18"/>
                <w:szCs w:val="18"/>
              </w:rPr>
            </w:pPr>
            <w:r>
              <w:rPr>
                <w:sz w:val="18"/>
                <w:szCs w:val="18"/>
              </w:rPr>
              <w:t>жилой дом</w:t>
            </w:r>
          </w:p>
        </w:tc>
        <w:tc>
          <w:tcPr>
            <w:tcW w:w="1037" w:type="pct"/>
            <w:tcBorders>
              <w:top w:val="nil"/>
              <w:left w:val="nil"/>
              <w:bottom w:val="single" w:sz="4" w:space="0" w:color="auto"/>
              <w:right w:val="single" w:sz="4" w:space="0" w:color="auto"/>
            </w:tcBorders>
            <w:shd w:val="clear" w:color="auto" w:fill="auto"/>
            <w:noWrap/>
            <w:vAlign w:val="bottom"/>
            <w:hideMark/>
          </w:tcPr>
          <w:p w:rsidR="00BE314A" w:rsidRDefault="00BE314A">
            <w:pPr>
              <w:jc w:val="center"/>
              <w:rPr>
                <w:sz w:val="18"/>
                <w:szCs w:val="18"/>
              </w:rPr>
            </w:pPr>
            <w:r>
              <w:rPr>
                <w:sz w:val="18"/>
                <w:szCs w:val="18"/>
              </w:rPr>
              <w:t>ул. Октябрьская , 24</w:t>
            </w:r>
          </w:p>
        </w:tc>
        <w:tc>
          <w:tcPr>
            <w:tcW w:w="708" w:type="pct"/>
            <w:tcBorders>
              <w:top w:val="nil"/>
              <w:left w:val="nil"/>
              <w:bottom w:val="single" w:sz="4" w:space="0" w:color="auto"/>
              <w:right w:val="single" w:sz="4" w:space="0" w:color="auto"/>
            </w:tcBorders>
            <w:shd w:val="clear" w:color="auto" w:fill="auto"/>
            <w:noWrap/>
            <w:hideMark/>
          </w:tcPr>
          <w:p w:rsidR="00BE314A" w:rsidRDefault="00BE314A" w:rsidP="004E3068">
            <w:pPr>
              <w:jc w:val="center"/>
            </w:pPr>
            <w:r w:rsidRPr="001842CA">
              <w:rPr>
                <w:color w:val="000000"/>
                <w:sz w:val="18"/>
                <w:szCs w:val="18"/>
              </w:rPr>
              <w:t>0,0</w:t>
            </w:r>
            <w:r>
              <w:rPr>
                <w:color w:val="000000"/>
                <w:sz w:val="18"/>
                <w:szCs w:val="18"/>
              </w:rPr>
              <w:t>1</w:t>
            </w:r>
          </w:p>
        </w:tc>
      </w:tr>
      <w:tr w:rsidR="001F685F" w:rsidTr="001F685F">
        <w:trPr>
          <w:trHeight w:val="240"/>
        </w:trPr>
        <w:tc>
          <w:tcPr>
            <w:tcW w:w="42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685F" w:rsidRDefault="001F685F">
            <w:pPr>
              <w:jc w:val="center"/>
              <w:rPr>
                <w:b/>
                <w:bCs/>
                <w:i/>
                <w:iCs/>
                <w:sz w:val="18"/>
                <w:szCs w:val="18"/>
              </w:rPr>
            </w:pPr>
            <w:r>
              <w:rPr>
                <w:b/>
                <w:bCs/>
                <w:i/>
                <w:iCs/>
                <w:sz w:val="18"/>
                <w:szCs w:val="18"/>
              </w:rPr>
              <w:t>Котельная ПНИ ст. Пижил</w:t>
            </w:r>
          </w:p>
        </w:tc>
        <w:tc>
          <w:tcPr>
            <w:tcW w:w="708" w:type="pct"/>
            <w:tcBorders>
              <w:top w:val="nil"/>
              <w:left w:val="nil"/>
              <w:bottom w:val="single" w:sz="4" w:space="0" w:color="auto"/>
              <w:right w:val="single" w:sz="4" w:space="0" w:color="auto"/>
            </w:tcBorders>
            <w:shd w:val="clear" w:color="auto" w:fill="auto"/>
            <w:noWrap/>
            <w:vAlign w:val="center"/>
            <w:hideMark/>
          </w:tcPr>
          <w:p w:rsidR="001F685F" w:rsidRDefault="001F685F">
            <w:pPr>
              <w:jc w:val="center"/>
              <w:rPr>
                <w:b/>
                <w:bCs/>
                <w:i/>
                <w:iCs/>
                <w:sz w:val="18"/>
                <w:szCs w:val="18"/>
              </w:rPr>
            </w:pPr>
          </w:p>
        </w:tc>
      </w:tr>
      <w:tr w:rsidR="001F685F" w:rsidTr="001F685F">
        <w:trPr>
          <w:trHeight w:val="328"/>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1F685F" w:rsidRDefault="001F685F">
            <w:pPr>
              <w:jc w:val="center"/>
              <w:rPr>
                <w:sz w:val="18"/>
                <w:szCs w:val="18"/>
              </w:rPr>
            </w:pPr>
            <w:r>
              <w:rPr>
                <w:sz w:val="18"/>
                <w:szCs w:val="18"/>
              </w:rPr>
              <w:t>1</w:t>
            </w:r>
          </w:p>
        </w:tc>
        <w:tc>
          <w:tcPr>
            <w:tcW w:w="2846" w:type="pct"/>
            <w:tcBorders>
              <w:top w:val="nil"/>
              <w:left w:val="nil"/>
              <w:bottom w:val="single" w:sz="4" w:space="0" w:color="auto"/>
              <w:right w:val="single" w:sz="4" w:space="0" w:color="auto"/>
            </w:tcBorders>
            <w:shd w:val="clear" w:color="auto" w:fill="auto"/>
            <w:vAlign w:val="center"/>
            <w:hideMark/>
          </w:tcPr>
          <w:p w:rsidR="001F685F" w:rsidRDefault="001F685F">
            <w:pPr>
              <w:rPr>
                <w:color w:val="000000"/>
                <w:sz w:val="18"/>
                <w:szCs w:val="18"/>
              </w:rPr>
            </w:pPr>
            <w:r>
              <w:rPr>
                <w:color w:val="000000"/>
                <w:sz w:val="18"/>
                <w:szCs w:val="18"/>
              </w:rPr>
              <w:t>Объекты ПНИ</w:t>
            </w:r>
          </w:p>
        </w:tc>
        <w:tc>
          <w:tcPr>
            <w:tcW w:w="1037" w:type="pct"/>
            <w:tcBorders>
              <w:top w:val="nil"/>
              <w:left w:val="nil"/>
              <w:bottom w:val="single" w:sz="4" w:space="0" w:color="auto"/>
              <w:right w:val="single" w:sz="4" w:space="0" w:color="auto"/>
            </w:tcBorders>
            <w:shd w:val="clear" w:color="auto" w:fill="auto"/>
            <w:noWrap/>
            <w:vAlign w:val="bottom"/>
            <w:hideMark/>
          </w:tcPr>
          <w:p w:rsidR="001F685F" w:rsidRDefault="001F685F">
            <w:pPr>
              <w:jc w:val="center"/>
              <w:rPr>
                <w:sz w:val="18"/>
                <w:szCs w:val="18"/>
              </w:rPr>
            </w:pPr>
            <w:r>
              <w:rPr>
                <w:sz w:val="18"/>
                <w:szCs w:val="18"/>
              </w:rPr>
              <w:t>ул. Школьна, 16</w:t>
            </w:r>
          </w:p>
        </w:tc>
        <w:tc>
          <w:tcPr>
            <w:tcW w:w="708" w:type="pct"/>
            <w:tcBorders>
              <w:top w:val="nil"/>
              <w:left w:val="nil"/>
              <w:bottom w:val="single" w:sz="4" w:space="0" w:color="auto"/>
              <w:right w:val="single" w:sz="4" w:space="0" w:color="auto"/>
            </w:tcBorders>
            <w:shd w:val="clear" w:color="auto" w:fill="auto"/>
            <w:vAlign w:val="center"/>
            <w:hideMark/>
          </w:tcPr>
          <w:p w:rsidR="001F685F" w:rsidRDefault="00BE314A" w:rsidP="002E71C7">
            <w:pPr>
              <w:jc w:val="center"/>
              <w:rPr>
                <w:sz w:val="18"/>
                <w:szCs w:val="18"/>
              </w:rPr>
            </w:pPr>
            <w:r>
              <w:rPr>
                <w:sz w:val="18"/>
                <w:szCs w:val="18"/>
              </w:rPr>
              <w:t>0,023</w:t>
            </w:r>
          </w:p>
        </w:tc>
      </w:tr>
      <w:tr w:rsidR="001F685F" w:rsidTr="001F685F">
        <w:trPr>
          <w:trHeight w:val="32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685F" w:rsidRPr="001F685F" w:rsidRDefault="001F685F" w:rsidP="002E71C7">
            <w:pPr>
              <w:jc w:val="center"/>
              <w:rPr>
                <w:b/>
                <w:i/>
                <w:sz w:val="20"/>
                <w:szCs w:val="20"/>
              </w:rPr>
            </w:pPr>
            <w:r w:rsidRPr="001F685F">
              <w:rPr>
                <w:b/>
                <w:i/>
                <w:sz w:val="20"/>
                <w:szCs w:val="20"/>
              </w:rPr>
              <w:t xml:space="preserve">Котельная Нефтяников 38а, с.Сюмси </w:t>
            </w:r>
          </w:p>
        </w:tc>
      </w:tr>
      <w:tr w:rsidR="001F685F" w:rsidTr="001F685F">
        <w:trPr>
          <w:trHeight w:val="328"/>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685F" w:rsidRDefault="001F685F">
            <w:pPr>
              <w:jc w:val="center"/>
              <w:rPr>
                <w:sz w:val="18"/>
                <w:szCs w:val="18"/>
              </w:rPr>
            </w:pPr>
            <w:r>
              <w:rPr>
                <w:sz w:val="18"/>
                <w:szCs w:val="18"/>
              </w:rPr>
              <w:t>1</w:t>
            </w:r>
          </w:p>
        </w:tc>
        <w:tc>
          <w:tcPr>
            <w:tcW w:w="2846" w:type="pct"/>
            <w:tcBorders>
              <w:top w:val="single" w:sz="4" w:space="0" w:color="auto"/>
              <w:left w:val="nil"/>
              <w:bottom w:val="single" w:sz="4" w:space="0" w:color="auto"/>
              <w:right w:val="single" w:sz="4" w:space="0" w:color="auto"/>
            </w:tcBorders>
            <w:shd w:val="clear" w:color="auto" w:fill="auto"/>
            <w:vAlign w:val="center"/>
            <w:hideMark/>
          </w:tcPr>
          <w:p w:rsidR="001F685F" w:rsidRDefault="001F685F">
            <w:pPr>
              <w:rPr>
                <w:color w:val="000000"/>
                <w:sz w:val="18"/>
                <w:szCs w:val="18"/>
              </w:rPr>
            </w:pPr>
            <w:r>
              <w:rPr>
                <w:color w:val="000000"/>
                <w:sz w:val="18"/>
                <w:szCs w:val="18"/>
              </w:rPr>
              <w:t>МКД</w:t>
            </w:r>
          </w:p>
        </w:tc>
        <w:tc>
          <w:tcPr>
            <w:tcW w:w="1037" w:type="pct"/>
            <w:tcBorders>
              <w:top w:val="single" w:sz="4" w:space="0" w:color="auto"/>
              <w:left w:val="nil"/>
              <w:bottom w:val="single" w:sz="4" w:space="0" w:color="auto"/>
              <w:right w:val="single" w:sz="4" w:space="0" w:color="auto"/>
            </w:tcBorders>
            <w:shd w:val="clear" w:color="auto" w:fill="auto"/>
            <w:noWrap/>
            <w:vAlign w:val="bottom"/>
            <w:hideMark/>
          </w:tcPr>
          <w:p w:rsidR="001F685F" w:rsidRDefault="001F685F">
            <w:pPr>
              <w:jc w:val="center"/>
              <w:rPr>
                <w:sz w:val="18"/>
                <w:szCs w:val="18"/>
              </w:rPr>
            </w:pPr>
            <w:r>
              <w:rPr>
                <w:sz w:val="18"/>
                <w:szCs w:val="18"/>
              </w:rPr>
              <w:t>ул.Нефтяников, 38а</w:t>
            </w:r>
          </w:p>
        </w:tc>
        <w:tc>
          <w:tcPr>
            <w:tcW w:w="708" w:type="pct"/>
            <w:tcBorders>
              <w:top w:val="single" w:sz="4" w:space="0" w:color="auto"/>
              <w:left w:val="nil"/>
              <w:bottom w:val="single" w:sz="4" w:space="0" w:color="auto"/>
              <w:right w:val="single" w:sz="4" w:space="0" w:color="auto"/>
            </w:tcBorders>
            <w:shd w:val="clear" w:color="auto" w:fill="auto"/>
            <w:vAlign w:val="center"/>
            <w:hideMark/>
          </w:tcPr>
          <w:p w:rsidR="001F685F" w:rsidRDefault="00BE314A" w:rsidP="002E71C7">
            <w:pPr>
              <w:jc w:val="center"/>
              <w:rPr>
                <w:sz w:val="18"/>
                <w:szCs w:val="18"/>
              </w:rPr>
            </w:pPr>
            <w:r>
              <w:rPr>
                <w:color w:val="000000"/>
                <w:sz w:val="18"/>
                <w:szCs w:val="18"/>
              </w:rPr>
              <w:t>0,1832</w:t>
            </w:r>
          </w:p>
        </w:tc>
      </w:tr>
    </w:tbl>
    <w:p w:rsidR="006C6C07" w:rsidRDefault="006C6C07" w:rsidP="00654B0E">
      <w:pPr>
        <w:ind w:firstLine="284"/>
        <w:jc w:val="both"/>
        <w:rPr>
          <w:sz w:val="20"/>
          <w:szCs w:val="20"/>
        </w:rPr>
      </w:pPr>
    </w:p>
    <w:p w:rsidR="006C6C07" w:rsidRDefault="006C6C07" w:rsidP="00654B0E">
      <w:pPr>
        <w:ind w:firstLine="284"/>
        <w:jc w:val="both"/>
        <w:rPr>
          <w:sz w:val="20"/>
          <w:szCs w:val="20"/>
        </w:rPr>
      </w:pPr>
    </w:p>
    <w:p w:rsidR="006C6C07" w:rsidRPr="0038685E" w:rsidRDefault="006C6C07" w:rsidP="00EA385C">
      <w:pPr>
        <w:pStyle w:val="a3"/>
        <w:spacing w:after="0"/>
        <w:ind w:left="0" w:firstLine="142"/>
        <w:jc w:val="both"/>
        <w:rPr>
          <w:sz w:val="16"/>
          <w:szCs w:val="16"/>
        </w:rPr>
      </w:pPr>
    </w:p>
    <w:p w:rsidR="006C6C07" w:rsidRPr="0038685E" w:rsidRDefault="006C6C07" w:rsidP="00B94213">
      <w:pPr>
        <w:pStyle w:val="7"/>
        <w:spacing w:before="0"/>
        <w:ind w:firstLine="567"/>
        <w:jc w:val="both"/>
        <w:rPr>
          <w:rFonts w:ascii="Times New Roman" w:hAnsi="Times New Roman"/>
          <w:b/>
          <w:i w:val="0"/>
          <w:sz w:val="24"/>
          <w:szCs w:val="24"/>
          <w:lang w:val="ru-RU"/>
        </w:rPr>
      </w:pPr>
      <w:bookmarkStart w:id="146" w:name="_Toc151584807"/>
      <w:r w:rsidRPr="0038685E">
        <w:rPr>
          <w:rFonts w:ascii="Times New Roman" w:hAnsi="Times New Roman"/>
          <w:b/>
          <w:i w:val="0"/>
          <w:sz w:val="24"/>
          <w:szCs w:val="24"/>
          <w:lang w:val="ru-RU"/>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bookmarkEnd w:id="146"/>
    </w:p>
    <w:p w:rsidR="006C6C07" w:rsidRPr="0038685E" w:rsidRDefault="006C6C07" w:rsidP="008F1FE1">
      <w:pPr>
        <w:spacing w:line="360" w:lineRule="auto"/>
        <w:ind w:right="141" w:firstLine="709"/>
        <w:jc w:val="both"/>
      </w:pPr>
      <w:bookmarkStart w:id="147" w:name="_Hlk112443323"/>
      <w:r w:rsidRPr="0038685E">
        <w:t>В соответствии с Генеральным</w:t>
      </w:r>
      <w:r w:rsidR="007158BD">
        <w:t>и</w:t>
      </w:r>
      <w:r w:rsidRPr="0038685E">
        <w:t xml:space="preserve"> план</w:t>
      </w:r>
      <w:r w:rsidR="007158BD">
        <w:t>а</w:t>
      </w:r>
      <w:r w:rsidRPr="0038685E">
        <w:t>м</w:t>
      </w:r>
      <w:r w:rsidR="007158BD">
        <w:t>и</w:t>
      </w:r>
      <w:r w:rsidRPr="0038685E">
        <w:t xml:space="preserve"> на расчетный срок предусматривается развитие населенных пунктов в связи с увеличением численности населения и строительства объектов жилья и инфраструктуры.</w:t>
      </w:r>
    </w:p>
    <w:p w:rsidR="006C6C07" w:rsidRPr="0038685E" w:rsidRDefault="006C6C07" w:rsidP="008F1FE1">
      <w:pPr>
        <w:spacing w:line="360" w:lineRule="auto"/>
        <w:ind w:firstLine="567"/>
        <w:jc w:val="both"/>
      </w:pPr>
      <w:r w:rsidRPr="0038685E">
        <w:t xml:space="preserve">На перспективу развития </w:t>
      </w:r>
      <w:r w:rsidR="007158BD" w:rsidRPr="007158BD">
        <w:t>муниципально</w:t>
      </w:r>
      <w:r w:rsidR="007158BD">
        <w:t>го</w:t>
      </w:r>
      <w:r w:rsidR="007158BD" w:rsidRPr="007158BD">
        <w:t xml:space="preserve"> образовани</w:t>
      </w:r>
      <w:r w:rsidR="007158BD">
        <w:t>я</w:t>
      </w:r>
      <w:r w:rsidR="007158BD" w:rsidRPr="007158BD">
        <w:t xml:space="preserve">  «Муниципальный округ Сюмсинский район Удмуртской Республики»</w:t>
      </w:r>
      <w:r w:rsidRPr="0038685E">
        <w:t>рассмотрен сценарий, определенный в Генеральн</w:t>
      </w:r>
      <w:r w:rsidR="007158BD">
        <w:t>ых</w:t>
      </w:r>
      <w:r w:rsidRPr="0038685E">
        <w:t xml:space="preserve"> план</w:t>
      </w:r>
      <w:r w:rsidR="007158BD">
        <w:t>ах</w:t>
      </w:r>
      <w:r w:rsidRPr="0038685E">
        <w:t xml:space="preserve"> с учетом корректировок, внесенных по результатам оценки текущей ситуации в </w:t>
      </w:r>
      <w:r w:rsidR="00747B3A">
        <w:t>муниципальном округе</w:t>
      </w:r>
      <w:r w:rsidRPr="0038685E">
        <w:t xml:space="preserve"> и на основании утвержденных проектов планировок.</w:t>
      </w:r>
    </w:p>
    <w:p w:rsidR="006C6C07" w:rsidRPr="0038685E" w:rsidRDefault="006C6C07" w:rsidP="008F1FE1">
      <w:pPr>
        <w:spacing w:line="360" w:lineRule="auto"/>
        <w:ind w:firstLine="567"/>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7158BD">
        <w:t>муниципального</w:t>
      </w:r>
      <w:r>
        <w:t>округа</w:t>
      </w:r>
      <w:r w:rsidRPr="0038685E">
        <w:t>.</w:t>
      </w:r>
    </w:p>
    <w:p w:rsidR="006C6C07" w:rsidRPr="0038685E" w:rsidRDefault="00E1248C" w:rsidP="00F71DDE">
      <w:pPr>
        <w:pStyle w:val="7"/>
        <w:spacing w:before="0" w:line="360" w:lineRule="auto"/>
        <w:ind w:firstLine="567"/>
        <w:jc w:val="both"/>
        <w:rPr>
          <w:rFonts w:ascii="Times New Roman" w:hAnsi="Times New Roman"/>
          <w:b/>
          <w:i w:val="0"/>
          <w:sz w:val="24"/>
          <w:szCs w:val="24"/>
          <w:lang w:val="ru-RU"/>
        </w:rPr>
      </w:pPr>
      <w:bookmarkStart w:id="148" w:name="_Toc151584808"/>
      <w:bookmarkEnd w:id="147"/>
      <w:r w:rsidRPr="0038685E">
        <w:rPr>
          <w:rFonts w:ascii="Times New Roman" w:hAnsi="Times New Roman"/>
          <w:b/>
          <w:i w:val="0"/>
          <w:sz w:val="24"/>
          <w:szCs w:val="24"/>
          <w:lang w:val="ru-RU"/>
        </w:rPr>
        <w:lastRenderedPageBreak/>
        <w:t>В</w:t>
      </w:r>
      <w:r w:rsidR="006C6C07" w:rsidRPr="0038685E">
        <w:rPr>
          <w:rFonts w:ascii="Times New Roman" w:hAnsi="Times New Roman"/>
          <w:b/>
          <w:i w:val="0"/>
          <w:sz w:val="24"/>
          <w:szCs w:val="24"/>
          <w:lang w:val="ru-RU"/>
        </w:rPr>
        <w:t>)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48"/>
    </w:p>
    <w:p w:rsidR="006C6C07" w:rsidRPr="0038685E" w:rsidRDefault="006C6C07" w:rsidP="00590F90">
      <w:pPr>
        <w:pStyle w:val="a3"/>
        <w:spacing w:before="120" w:after="0" w:line="360" w:lineRule="auto"/>
        <w:ind w:left="0" w:firstLine="567"/>
        <w:jc w:val="both"/>
        <w:rPr>
          <w:sz w:val="24"/>
          <w:szCs w:val="24"/>
        </w:rPr>
      </w:pPr>
      <w:r w:rsidRPr="0038685E">
        <w:rPr>
          <w:sz w:val="24"/>
          <w:szCs w:val="24"/>
        </w:rPr>
        <w:t>Исходя из того, что основной прирост 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w:t>
      </w:r>
    </w:p>
    <w:p w:rsidR="006C6C07" w:rsidRPr="0038685E" w:rsidRDefault="006C6C07" w:rsidP="001515BA">
      <w:pPr>
        <w:pStyle w:val="a3"/>
        <w:spacing w:before="120" w:after="0" w:line="360" w:lineRule="auto"/>
        <w:ind w:left="0" w:firstLine="567"/>
        <w:jc w:val="both"/>
        <w:rPr>
          <w:sz w:val="24"/>
          <w:szCs w:val="24"/>
        </w:rPr>
      </w:pPr>
      <w:r w:rsidRPr="0038685E">
        <w:rPr>
          <w:sz w:val="24"/>
          <w:szCs w:val="24"/>
        </w:rPr>
        <w:t xml:space="preserve">Поэтому для описания динамики развития систем теплоснабжения </w:t>
      </w:r>
      <w:r w:rsidR="00747B3A" w:rsidRPr="00747B3A">
        <w:rPr>
          <w:sz w:val="24"/>
          <w:szCs w:val="24"/>
        </w:rPr>
        <w:t>муниципально</w:t>
      </w:r>
      <w:r w:rsidR="00E14C50">
        <w:rPr>
          <w:sz w:val="24"/>
          <w:szCs w:val="24"/>
        </w:rPr>
        <w:t>го</w:t>
      </w:r>
      <w:r w:rsidR="00747B3A" w:rsidRPr="00747B3A">
        <w:rPr>
          <w:sz w:val="24"/>
          <w:szCs w:val="24"/>
        </w:rPr>
        <w:t xml:space="preserve"> образовани</w:t>
      </w:r>
      <w:r w:rsidR="00E14C50">
        <w:rPr>
          <w:sz w:val="24"/>
          <w:szCs w:val="24"/>
        </w:rPr>
        <w:t>я</w:t>
      </w:r>
      <w:r w:rsidR="00747B3A" w:rsidRPr="00747B3A">
        <w:rPr>
          <w:sz w:val="24"/>
          <w:szCs w:val="24"/>
        </w:rPr>
        <w:t xml:space="preserve">  «Муниципальный округ Сюмсинский район Удмуртской Республики»</w:t>
      </w:r>
      <w:r w:rsidRPr="0038685E">
        <w:rPr>
          <w:sz w:val="24"/>
          <w:szCs w:val="24"/>
        </w:rPr>
        <w:t xml:space="preserve">было принято, что текущее положение и расчётный период являются основными этапами развития. </w:t>
      </w:r>
    </w:p>
    <w:p w:rsidR="006C6C07" w:rsidRPr="0038685E" w:rsidRDefault="00E1248C" w:rsidP="006D042C">
      <w:pPr>
        <w:pStyle w:val="7"/>
        <w:spacing w:before="0"/>
        <w:ind w:firstLine="567"/>
        <w:jc w:val="both"/>
        <w:rPr>
          <w:rFonts w:ascii="Times New Roman" w:hAnsi="Times New Roman"/>
          <w:b/>
          <w:i w:val="0"/>
          <w:sz w:val="24"/>
          <w:szCs w:val="24"/>
          <w:lang w:val="ru-RU"/>
        </w:rPr>
      </w:pPr>
      <w:bookmarkStart w:id="149" w:name="_Toc151584809"/>
      <w:r w:rsidRPr="0038685E">
        <w:rPr>
          <w:rFonts w:ascii="Times New Roman" w:hAnsi="Times New Roman"/>
          <w:b/>
          <w:i w:val="0"/>
          <w:sz w:val="24"/>
          <w:szCs w:val="24"/>
          <w:lang w:val="ru-RU"/>
        </w:rPr>
        <w:t>Г</w:t>
      </w:r>
      <w:r w:rsidR="006C6C07" w:rsidRPr="0038685E">
        <w:rPr>
          <w:rFonts w:ascii="Times New Roman" w:hAnsi="Times New Roman"/>
          <w:b/>
          <w:i w:val="0"/>
          <w:sz w:val="24"/>
          <w:szCs w:val="24"/>
          <w:lang w:val="ru-RU"/>
        </w:rPr>
        <w:t>)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49"/>
    </w:p>
    <w:p w:rsidR="006C6C07" w:rsidRPr="0038685E" w:rsidRDefault="006C6C07" w:rsidP="00033AED">
      <w:pPr>
        <w:pStyle w:val="a3"/>
        <w:spacing w:before="120" w:after="0" w:line="360" w:lineRule="auto"/>
        <w:ind w:left="0" w:firstLine="567"/>
        <w:jc w:val="both"/>
        <w:rPr>
          <w:sz w:val="24"/>
          <w:szCs w:val="24"/>
        </w:rPr>
      </w:pPr>
      <w:r w:rsidRPr="0038685E">
        <w:rPr>
          <w:sz w:val="24"/>
          <w:szCs w:val="24"/>
        </w:rPr>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rsidR="006C6C07" w:rsidRPr="0038685E" w:rsidRDefault="00E1248C" w:rsidP="00590F90">
      <w:pPr>
        <w:pStyle w:val="7"/>
        <w:spacing w:before="0"/>
        <w:ind w:firstLine="426"/>
        <w:jc w:val="both"/>
        <w:rPr>
          <w:rFonts w:ascii="Times New Roman" w:hAnsi="Times New Roman"/>
          <w:b/>
          <w:i w:val="0"/>
          <w:sz w:val="24"/>
          <w:szCs w:val="24"/>
          <w:lang w:val="ru-RU"/>
        </w:rPr>
      </w:pPr>
      <w:bookmarkStart w:id="150" w:name="_Toc151584810"/>
      <w:r w:rsidRPr="0038685E">
        <w:rPr>
          <w:rFonts w:ascii="Times New Roman" w:hAnsi="Times New Roman"/>
          <w:b/>
          <w:i w:val="0"/>
          <w:sz w:val="24"/>
          <w:szCs w:val="24"/>
          <w:lang w:val="ru-RU"/>
        </w:rPr>
        <w:t>Д</w:t>
      </w:r>
      <w:r w:rsidR="006C6C07" w:rsidRPr="0038685E">
        <w:rPr>
          <w:rFonts w:ascii="Times New Roman" w:hAnsi="Times New Roman"/>
          <w:b/>
          <w:i w:val="0"/>
          <w:sz w:val="24"/>
          <w:szCs w:val="24"/>
          <w:lang w:val="ru-RU"/>
        </w:rPr>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50"/>
    </w:p>
    <w:p w:rsidR="006C6C07" w:rsidRPr="0038685E" w:rsidRDefault="006C6C07" w:rsidP="004B12D2">
      <w:pPr>
        <w:pStyle w:val="a3"/>
        <w:spacing w:after="0" w:line="360" w:lineRule="auto"/>
        <w:ind w:left="0" w:firstLine="567"/>
        <w:jc w:val="both"/>
        <w:rPr>
          <w:sz w:val="24"/>
          <w:szCs w:val="24"/>
        </w:rPr>
      </w:pPr>
      <w:r w:rsidRPr="0038685E">
        <w:rPr>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главе 2 разделе в) прогнозы перспективных удельных расходов тепловой энергии на отопление, вентиляцию,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6C6C07" w:rsidRPr="0038685E" w:rsidRDefault="00E1248C" w:rsidP="00446F6D">
      <w:pPr>
        <w:pStyle w:val="7"/>
        <w:spacing w:before="0"/>
        <w:ind w:firstLine="567"/>
        <w:jc w:val="both"/>
        <w:rPr>
          <w:rFonts w:ascii="Times New Roman" w:hAnsi="Times New Roman"/>
          <w:b/>
          <w:i w:val="0"/>
          <w:sz w:val="24"/>
          <w:szCs w:val="24"/>
          <w:lang w:val="ru-RU"/>
        </w:rPr>
      </w:pPr>
      <w:bookmarkStart w:id="151" w:name="_Toc151584811"/>
      <w:r w:rsidRPr="0038685E">
        <w:rPr>
          <w:rFonts w:ascii="Times New Roman" w:hAnsi="Times New Roman"/>
          <w:b/>
          <w:i w:val="0"/>
          <w:sz w:val="24"/>
          <w:szCs w:val="24"/>
          <w:lang w:val="ru-RU"/>
        </w:rPr>
        <w:lastRenderedPageBreak/>
        <w:t>Е</w:t>
      </w:r>
      <w:r w:rsidR="006C6C07" w:rsidRPr="0038685E">
        <w:rPr>
          <w:rFonts w:ascii="Times New Roman" w:hAnsi="Times New Roman"/>
          <w:b/>
          <w:i w:val="0"/>
          <w:sz w:val="24"/>
          <w:szCs w:val="24"/>
          <w:lang w:val="ru-RU"/>
        </w:rPr>
        <w:t>)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51"/>
    </w:p>
    <w:p w:rsidR="006C6C07" w:rsidRPr="0038685E" w:rsidRDefault="006C6C07" w:rsidP="00960E6D">
      <w:pPr>
        <w:pStyle w:val="a3"/>
        <w:spacing w:before="120" w:after="0" w:line="360" w:lineRule="auto"/>
        <w:ind w:left="0" w:firstLine="567"/>
        <w:jc w:val="both"/>
        <w:rPr>
          <w:sz w:val="24"/>
          <w:szCs w:val="24"/>
        </w:rPr>
      </w:pPr>
      <w:r w:rsidRPr="0038685E">
        <w:rPr>
          <w:sz w:val="24"/>
          <w:szCs w:val="24"/>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6C6C07" w:rsidRPr="0038685E" w:rsidRDefault="006C6C07" w:rsidP="004B12D2">
      <w:pPr>
        <w:pStyle w:val="a3"/>
        <w:spacing w:before="120" w:after="0" w:line="360" w:lineRule="auto"/>
        <w:ind w:left="0"/>
        <w:jc w:val="both"/>
        <w:rPr>
          <w:sz w:val="24"/>
          <w:szCs w:val="24"/>
        </w:rPr>
      </w:pPr>
      <w:r w:rsidRPr="0038685E">
        <w:rPr>
          <w:iCs/>
          <w:sz w:val="24"/>
          <w:szCs w:val="24"/>
        </w:rPr>
        <w:t xml:space="preserve">- </w:t>
      </w:r>
      <w:r w:rsidRPr="0038685E">
        <w:rPr>
          <w:i/>
          <w:iCs/>
          <w:sz w:val="24"/>
          <w:szCs w:val="24"/>
        </w:rPr>
        <w:t>прогноз перспективного потребления тепловой энергии отдельными категориями потребителей</w:t>
      </w:r>
      <w:r w:rsidRPr="0038685E">
        <w:rPr>
          <w:i/>
          <w:sz w:val="24"/>
          <w:szCs w:val="24"/>
        </w:rPr>
        <w:t>, в том числе социально значимых, для которых устанавливаются льготные тарифы на тепловую энергию (мощность), теплоноситель</w:t>
      </w:r>
      <w:r w:rsidRPr="0038685E">
        <w:rPr>
          <w:sz w:val="24"/>
          <w:szCs w:val="24"/>
        </w:rPr>
        <w:t>:</w:t>
      </w:r>
    </w:p>
    <w:p w:rsidR="006C6C07" w:rsidRPr="0038685E" w:rsidRDefault="006C6C07" w:rsidP="00590F90">
      <w:pPr>
        <w:pStyle w:val="a3"/>
        <w:spacing w:after="0" w:line="360" w:lineRule="auto"/>
        <w:ind w:left="0" w:firstLine="567"/>
        <w:jc w:val="both"/>
        <w:rPr>
          <w:sz w:val="24"/>
          <w:szCs w:val="24"/>
        </w:rPr>
      </w:pPr>
      <w:r w:rsidRPr="0038685E">
        <w:rPr>
          <w:sz w:val="24"/>
          <w:szCs w:val="24"/>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Перспективные площади социально-значимых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rsidR="006C6C07" w:rsidRPr="0038685E" w:rsidRDefault="006C6C07" w:rsidP="00D418BF">
      <w:pPr>
        <w:pStyle w:val="a3"/>
        <w:spacing w:after="0" w:line="360" w:lineRule="auto"/>
        <w:ind w:left="0"/>
        <w:jc w:val="both"/>
        <w:rPr>
          <w:i/>
          <w:iCs/>
          <w:sz w:val="24"/>
          <w:szCs w:val="24"/>
        </w:rPr>
      </w:pPr>
      <w:r w:rsidRPr="0038685E">
        <w:rPr>
          <w:i/>
          <w:iCs/>
          <w:sz w:val="24"/>
          <w:szCs w:val="24"/>
        </w:rPr>
        <w:t>-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rsidR="006C6C07" w:rsidRPr="0038685E" w:rsidRDefault="006C6C07" w:rsidP="00960E6D">
      <w:pPr>
        <w:pStyle w:val="a3"/>
        <w:spacing w:after="0" w:line="360" w:lineRule="auto"/>
        <w:ind w:left="0" w:firstLine="567"/>
        <w:jc w:val="both"/>
        <w:rPr>
          <w:sz w:val="24"/>
          <w:szCs w:val="24"/>
        </w:rPr>
      </w:pPr>
      <w:r w:rsidRPr="0038685E">
        <w:rPr>
          <w:sz w:val="24"/>
          <w:szCs w:val="24"/>
        </w:rPr>
        <w:t xml:space="preserve">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w:t>
      </w:r>
      <w:r w:rsidRPr="0038685E">
        <w:rPr>
          <w:sz w:val="24"/>
          <w:szCs w:val="24"/>
        </w:rPr>
        <w:lastRenderedPageBreak/>
        <w:t>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rsidR="006C6C07" w:rsidRPr="0038685E" w:rsidRDefault="006C6C07" w:rsidP="00A55317">
      <w:pPr>
        <w:pStyle w:val="a3"/>
        <w:spacing w:after="0" w:line="360" w:lineRule="auto"/>
        <w:ind w:left="0" w:firstLine="567"/>
        <w:jc w:val="both"/>
        <w:rPr>
          <w:sz w:val="24"/>
          <w:szCs w:val="24"/>
        </w:rPr>
      </w:pPr>
      <w:r w:rsidRPr="0038685E">
        <w:rPr>
          <w:sz w:val="24"/>
          <w:szCs w:val="24"/>
        </w:rPr>
        <w:t>Основные параметры формирования долгосрочной цены:</w:t>
      </w:r>
    </w:p>
    <w:p w:rsidR="006C6C07" w:rsidRPr="0038685E" w:rsidRDefault="006C6C07" w:rsidP="001E47E3">
      <w:pPr>
        <w:pStyle w:val="a3"/>
        <w:spacing w:after="0" w:line="360" w:lineRule="auto"/>
        <w:ind w:left="0"/>
        <w:jc w:val="both"/>
        <w:rPr>
          <w:sz w:val="24"/>
          <w:szCs w:val="24"/>
        </w:rPr>
      </w:pPr>
      <w:r w:rsidRPr="0038685E">
        <w:rPr>
          <w:sz w:val="24"/>
          <w:szCs w:val="24"/>
        </w:rPr>
        <w:t>-обеспечение экономической доступности услуг теплоснабжения потребителям;</w:t>
      </w:r>
    </w:p>
    <w:p w:rsidR="006C6C07" w:rsidRPr="0038685E" w:rsidRDefault="006C6C07" w:rsidP="001E47E3">
      <w:pPr>
        <w:pStyle w:val="a3"/>
        <w:spacing w:after="0" w:line="360" w:lineRule="auto"/>
        <w:ind w:left="0"/>
        <w:jc w:val="both"/>
        <w:rPr>
          <w:sz w:val="24"/>
          <w:szCs w:val="24"/>
        </w:rPr>
      </w:pPr>
      <w:r w:rsidRPr="0038685E">
        <w:rPr>
          <w:sz w:val="24"/>
          <w:szCs w:val="24"/>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rsidR="006C6C07" w:rsidRPr="0038685E" w:rsidRDefault="006C6C07" w:rsidP="001E47E3">
      <w:pPr>
        <w:pStyle w:val="a3"/>
        <w:spacing w:after="0" w:line="360" w:lineRule="auto"/>
        <w:ind w:left="0"/>
        <w:jc w:val="both"/>
        <w:rPr>
          <w:sz w:val="24"/>
          <w:szCs w:val="24"/>
        </w:rPr>
      </w:pPr>
      <w:r w:rsidRPr="0038685E">
        <w:rPr>
          <w:sz w:val="24"/>
          <w:szCs w:val="24"/>
        </w:rPr>
        <w:t>- 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w:t>
      </w:r>
    </w:p>
    <w:p w:rsidR="006C6C07" w:rsidRPr="0038685E" w:rsidRDefault="006C6C07" w:rsidP="001E47E3">
      <w:pPr>
        <w:pStyle w:val="a3"/>
        <w:spacing w:after="0" w:line="360" w:lineRule="auto"/>
        <w:ind w:left="0"/>
        <w:jc w:val="both"/>
        <w:rPr>
          <w:sz w:val="24"/>
          <w:szCs w:val="24"/>
        </w:rPr>
      </w:pPr>
      <w:r w:rsidRPr="0038685E">
        <w:rPr>
          <w:sz w:val="24"/>
          <w:szCs w:val="24"/>
        </w:rPr>
        <w:t>-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rsidR="006C6C07" w:rsidRPr="0038685E" w:rsidRDefault="006C6C07" w:rsidP="001E47E3">
      <w:pPr>
        <w:pStyle w:val="a3"/>
        <w:spacing w:after="0" w:line="360" w:lineRule="auto"/>
        <w:ind w:left="0"/>
        <w:jc w:val="both"/>
        <w:rPr>
          <w:sz w:val="24"/>
          <w:szCs w:val="24"/>
        </w:rPr>
      </w:pPr>
      <w:r w:rsidRPr="0038685E">
        <w:rPr>
          <w:sz w:val="24"/>
          <w:szCs w:val="24"/>
        </w:rPr>
        <w:t>- необходимость выработки мер по сглаживанию ценовых последствий инвестирования (оптимальное «нагружение» цены инвестиционной составляющей);</w:t>
      </w:r>
    </w:p>
    <w:p w:rsidR="006C6C07" w:rsidRPr="0038685E" w:rsidRDefault="006C6C07" w:rsidP="00377215">
      <w:pPr>
        <w:pStyle w:val="a3"/>
        <w:spacing w:after="0" w:line="360" w:lineRule="auto"/>
        <w:ind w:left="0"/>
        <w:jc w:val="both"/>
        <w:rPr>
          <w:sz w:val="24"/>
          <w:szCs w:val="24"/>
        </w:rPr>
      </w:pPr>
      <w:r w:rsidRPr="0038685E">
        <w:rPr>
          <w:sz w:val="24"/>
          <w:szCs w:val="24"/>
        </w:rPr>
        <w:t>- 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w:t>
      </w:r>
    </w:p>
    <w:p w:rsidR="006C6C07" w:rsidRPr="0038685E" w:rsidRDefault="006C6C07" w:rsidP="00377215">
      <w:pPr>
        <w:pStyle w:val="a3"/>
        <w:spacing w:after="0" w:line="360" w:lineRule="auto"/>
        <w:ind w:left="0"/>
        <w:jc w:val="both"/>
        <w:rPr>
          <w:sz w:val="24"/>
          <w:szCs w:val="24"/>
        </w:rPr>
      </w:pPr>
      <w:r w:rsidRPr="0038685E">
        <w:rPr>
          <w:sz w:val="24"/>
          <w:szCs w:val="24"/>
        </w:rPr>
        <w:t>проектов и посильные для потребителей расходы за услуги теплоснабжения.</w:t>
      </w:r>
    </w:p>
    <w:p w:rsidR="006C6C07" w:rsidRPr="0038685E" w:rsidRDefault="006C6C07" w:rsidP="00A55317">
      <w:pPr>
        <w:pStyle w:val="a3"/>
        <w:spacing w:after="0" w:line="360" w:lineRule="auto"/>
        <w:ind w:left="0" w:firstLine="567"/>
        <w:jc w:val="both"/>
        <w:rPr>
          <w:sz w:val="24"/>
          <w:szCs w:val="24"/>
        </w:rPr>
      </w:pPr>
      <w:r w:rsidRPr="0038685E">
        <w:rPr>
          <w:sz w:val="24"/>
          <w:szCs w:val="24"/>
        </w:rPr>
        <w:t xml:space="preserve">Если перечисленные выше условия не будут выполнены </w:t>
      </w:r>
      <w:r w:rsidR="00E1248C">
        <w:rPr>
          <w:sz w:val="24"/>
          <w:szCs w:val="24"/>
        </w:rPr>
        <w:t>–</w:t>
      </w:r>
      <w:r w:rsidRPr="0038685E">
        <w:rPr>
          <w:sz w:val="24"/>
          <w:szCs w:val="24"/>
        </w:rPr>
        <w:t xml:space="preserve"> достичь договорённости сторон по условиям и цене поставки тепловой энергии, будет затруднительно. 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rsidR="006C6C07" w:rsidRPr="0038685E" w:rsidRDefault="006C6C07" w:rsidP="004B12D2">
      <w:pPr>
        <w:pStyle w:val="a3"/>
        <w:spacing w:before="120" w:after="0" w:line="360" w:lineRule="auto"/>
        <w:ind w:left="0"/>
        <w:jc w:val="both"/>
        <w:rPr>
          <w:i/>
          <w:iCs/>
          <w:sz w:val="24"/>
          <w:szCs w:val="24"/>
        </w:rPr>
      </w:pPr>
      <w:r w:rsidRPr="0038685E">
        <w:rPr>
          <w:i/>
          <w:iCs/>
          <w:sz w:val="24"/>
          <w:szCs w:val="24"/>
        </w:rPr>
        <w:t>-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rsidR="006C6C07" w:rsidRPr="0038685E" w:rsidRDefault="006C6C07" w:rsidP="00377215">
      <w:pPr>
        <w:pStyle w:val="a3"/>
        <w:spacing w:after="0" w:line="360" w:lineRule="auto"/>
        <w:ind w:left="0" w:firstLine="567"/>
        <w:jc w:val="both"/>
        <w:rPr>
          <w:sz w:val="24"/>
          <w:szCs w:val="24"/>
        </w:rPr>
      </w:pPr>
      <w:r w:rsidRPr="0038685E">
        <w:rPr>
          <w:sz w:val="24"/>
          <w:szCs w:val="24"/>
        </w:rPr>
        <w:t xml:space="preserve">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w:t>
      </w:r>
      <w:r w:rsidRPr="0038685E">
        <w:rPr>
          <w:sz w:val="24"/>
          <w:szCs w:val="24"/>
        </w:rPr>
        <w:lastRenderedPageBreak/>
        <w:t>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6C6C07" w:rsidRPr="0038685E" w:rsidRDefault="006C6C07" w:rsidP="00377215">
      <w:pPr>
        <w:pStyle w:val="a3"/>
        <w:spacing w:after="0" w:line="360" w:lineRule="auto"/>
        <w:ind w:left="0" w:firstLine="567"/>
        <w:jc w:val="both"/>
        <w:rPr>
          <w:sz w:val="24"/>
          <w:szCs w:val="24"/>
        </w:rPr>
      </w:pPr>
      <w:r w:rsidRPr="0038685E">
        <w:rPr>
          <w:sz w:val="24"/>
          <w:szCs w:val="24"/>
        </w:rPr>
        <w:t>При установлении долгосрочных тарифов фиксируются две группы параметров:</w:t>
      </w:r>
    </w:p>
    <w:p w:rsidR="006C6C07" w:rsidRPr="0038685E" w:rsidRDefault="006C6C07" w:rsidP="00377215">
      <w:pPr>
        <w:pStyle w:val="a3"/>
        <w:spacing w:after="0" w:line="360" w:lineRule="auto"/>
        <w:ind w:left="0"/>
        <w:jc w:val="both"/>
        <w:rPr>
          <w:sz w:val="24"/>
          <w:szCs w:val="24"/>
        </w:rPr>
      </w:pPr>
      <w:r w:rsidRPr="0038685E">
        <w:rPr>
          <w:sz w:val="24"/>
          <w:szCs w:val="24"/>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6C6C07" w:rsidRPr="0038685E" w:rsidRDefault="006C6C07" w:rsidP="00377215">
      <w:pPr>
        <w:pStyle w:val="a3"/>
        <w:spacing w:after="0" w:line="360" w:lineRule="auto"/>
        <w:ind w:left="0" w:firstLine="567"/>
        <w:jc w:val="both"/>
        <w:rPr>
          <w:sz w:val="24"/>
          <w:szCs w:val="24"/>
        </w:rPr>
      </w:pPr>
      <w:r w:rsidRPr="0038685E">
        <w:rPr>
          <w:sz w:val="24"/>
          <w:szCs w:val="24"/>
        </w:rPr>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6C6C07" w:rsidRPr="0038685E" w:rsidRDefault="006C6C07" w:rsidP="00377215">
      <w:pPr>
        <w:pStyle w:val="a3"/>
        <w:spacing w:after="0" w:line="360" w:lineRule="auto"/>
        <w:ind w:left="0" w:firstLine="567"/>
        <w:jc w:val="both"/>
        <w:rPr>
          <w:sz w:val="24"/>
          <w:szCs w:val="24"/>
        </w:rPr>
      </w:pPr>
      <w:r w:rsidRPr="0038685E">
        <w:rPr>
          <w:sz w:val="24"/>
          <w:szCs w:val="24"/>
        </w:rPr>
        <w:t>Основные параметры формирования долгосрочных тарифов методом RAB:</w:t>
      </w:r>
    </w:p>
    <w:p w:rsidR="006C6C07" w:rsidRPr="0038685E" w:rsidRDefault="006C6C07" w:rsidP="00377215">
      <w:pPr>
        <w:pStyle w:val="a3"/>
        <w:spacing w:after="0" w:line="360" w:lineRule="auto"/>
        <w:ind w:left="0"/>
        <w:jc w:val="both"/>
        <w:rPr>
          <w:sz w:val="24"/>
          <w:szCs w:val="24"/>
        </w:rPr>
      </w:pPr>
      <w:r w:rsidRPr="0038685E">
        <w:rPr>
          <w:sz w:val="24"/>
          <w:szCs w:val="24"/>
        </w:rPr>
        <w:t>- 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rsidR="006C6C07" w:rsidRPr="0038685E" w:rsidRDefault="006C6C07" w:rsidP="00377215">
      <w:pPr>
        <w:pStyle w:val="a3"/>
        <w:spacing w:after="0" w:line="360" w:lineRule="auto"/>
        <w:ind w:left="0"/>
        <w:jc w:val="both"/>
        <w:rPr>
          <w:sz w:val="24"/>
          <w:szCs w:val="24"/>
        </w:rPr>
      </w:pPr>
      <w:r w:rsidRPr="0038685E">
        <w:rPr>
          <w:sz w:val="24"/>
          <w:szCs w:val="24"/>
        </w:rPr>
        <w:t xml:space="preserve">- для первого долгосрочного периода регулирования установлены ограничения по структуре активов: доля заемного капитала </w:t>
      </w:r>
      <w:r w:rsidR="00E1248C">
        <w:rPr>
          <w:sz w:val="24"/>
          <w:szCs w:val="24"/>
        </w:rPr>
        <w:t>–</w:t>
      </w:r>
      <w:r w:rsidRPr="0038685E">
        <w:rPr>
          <w:sz w:val="24"/>
          <w:szCs w:val="24"/>
        </w:rPr>
        <w:t xml:space="preserve"> 0,3, доля собственного капитала 0,7;</w:t>
      </w:r>
    </w:p>
    <w:p w:rsidR="006C6C07" w:rsidRPr="0038685E" w:rsidRDefault="006C6C07" w:rsidP="00C67E46">
      <w:pPr>
        <w:pStyle w:val="a3"/>
        <w:spacing w:before="120" w:after="0" w:line="360" w:lineRule="auto"/>
        <w:ind w:left="0"/>
        <w:jc w:val="both"/>
        <w:rPr>
          <w:sz w:val="24"/>
          <w:szCs w:val="24"/>
        </w:rPr>
      </w:pPr>
      <w:r w:rsidRPr="0038685E">
        <w:rPr>
          <w:sz w:val="24"/>
          <w:szCs w:val="24"/>
        </w:rPr>
        <w:t>- срок возврата инвестированного капитала (20 лет); в НВВ для расчета тарифа не учитывается амортизация основных средств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rsidR="006C6C07" w:rsidRPr="0038685E" w:rsidRDefault="006C6C07" w:rsidP="002C7AEF">
      <w:pPr>
        <w:pStyle w:val="a3"/>
        <w:spacing w:before="120" w:after="0" w:line="360" w:lineRule="auto"/>
        <w:ind w:left="-142"/>
        <w:jc w:val="both"/>
        <w:rPr>
          <w:sz w:val="24"/>
          <w:szCs w:val="24"/>
        </w:rPr>
      </w:pPr>
      <w:r w:rsidRPr="0038685E">
        <w:rPr>
          <w:sz w:val="24"/>
          <w:szCs w:val="24"/>
        </w:rPr>
        <w:t>- 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6C6C07" w:rsidRPr="0038685E" w:rsidRDefault="006C6C07" w:rsidP="00C67E46">
      <w:pPr>
        <w:pStyle w:val="a3"/>
        <w:spacing w:before="120" w:after="0" w:line="360" w:lineRule="auto"/>
        <w:ind w:left="0"/>
        <w:jc w:val="both"/>
        <w:rPr>
          <w:sz w:val="24"/>
          <w:szCs w:val="24"/>
        </w:rPr>
      </w:pPr>
      <w:r w:rsidRPr="0038685E">
        <w:rPr>
          <w:sz w:val="24"/>
          <w:szCs w:val="24"/>
        </w:rPr>
        <w:t xml:space="preserve">- 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w:t>
      </w:r>
      <w:r w:rsidRPr="0038685E">
        <w:rPr>
          <w:sz w:val="24"/>
          <w:szCs w:val="24"/>
        </w:rPr>
        <w:lastRenderedPageBreak/>
        <w:t>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rsidR="006C6C07" w:rsidRPr="0038685E" w:rsidRDefault="006C6C07" w:rsidP="00C67E46">
      <w:pPr>
        <w:pStyle w:val="a3"/>
        <w:spacing w:before="120" w:after="0" w:line="360" w:lineRule="auto"/>
        <w:ind w:left="0"/>
        <w:jc w:val="both"/>
        <w:rPr>
          <w:sz w:val="24"/>
          <w:szCs w:val="24"/>
        </w:rPr>
      </w:pPr>
      <w:r w:rsidRPr="0038685E">
        <w:rPr>
          <w:sz w:val="24"/>
          <w:szCs w:val="24"/>
        </w:rPr>
        <w:t>- 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rsidR="006C6C07" w:rsidRPr="0038685E" w:rsidRDefault="006C6C07" w:rsidP="00094C7F">
      <w:pPr>
        <w:pStyle w:val="a3"/>
        <w:spacing w:before="120" w:after="0" w:line="360" w:lineRule="auto"/>
        <w:ind w:left="0" w:firstLine="567"/>
        <w:jc w:val="both"/>
        <w:rPr>
          <w:sz w:val="24"/>
          <w:szCs w:val="24"/>
        </w:rPr>
      </w:pPr>
      <w:r w:rsidRPr="0038685E">
        <w:rPr>
          <w:sz w:val="24"/>
          <w:szCs w:val="24"/>
        </w:rPr>
        <w:t>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rsidR="006C6C07" w:rsidRDefault="006C6C07" w:rsidP="00094C7F">
      <w:pPr>
        <w:pStyle w:val="a3"/>
        <w:spacing w:before="120" w:after="0" w:line="360" w:lineRule="auto"/>
        <w:ind w:left="0" w:firstLine="567"/>
        <w:jc w:val="both"/>
        <w:rPr>
          <w:sz w:val="24"/>
          <w:szCs w:val="24"/>
        </w:rPr>
      </w:pPr>
      <w:r w:rsidRPr="0038685E">
        <w:rPr>
          <w:sz w:val="24"/>
          <w:szCs w:val="24"/>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rsidR="001F44F1" w:rsidRPr="0038685E" w:rsidRDefault="001F44F1" w:rsidP="00094C7F">
      <w:pPr>
        <w:pStyle w:val="a3"/>
        <w:spacing w:before="120" w:after="0" w:line="360" w:lineRule="auto"/>
        <w:ind w:left="0" w:firstLine="567"/>
        <w:jc w:val="both"/>
        <w:rPr>
          <w:sz w:val="24"/>
          <w:szCs w:val="24"/>
        </w:rPr>
      </w:pPr>
    </w:p>
    <w:p w:rsidR="006C6C07" w:rsidRPr="0038685E" w:rsidRDefault="001F44F1" w:rsidP="00DD1693">
      <w:pPr>
        <w:pStyle w:val="1"/>
        <w:spacing w:line="360" w:lineRule="auto"/>
        <w:ind w:left="0" w:right="-1" w:firstLine="567"/>
        <w:jc w:val="both"/>
        <w:rPr>
          <w:sz w:val="24"/>
          <w:szCs w:val="24"/>
          <w:lang w:val="ru-RU"/>
        </w:rPr>
      </w:pPr>
      <w:r>
        <w:rPr>
          <w:sz w:val="24"/>
          <w:szCs w:val="24"/>
          <w:lang w:val="ru-RU"/>
        </w:rPr>
        <w:br w:type="page"/>
      </w:r>
      <w:bookmarkStart w:id="152" w:name="_Toc151584812"/>
      <w:r w:rsidR="006C6C07" w:rsidRPr="0038685E">
        <w:rPr>
          <w:sz w:val="24"/>
          <w:szCs w:val="24"/>
          <w:lang w:val="ru-RU"/>
        </w:rPr>
        <w:lastRenderedPageBreak/>
        <w:t>ГЛАВА 3. ЭЛЕКТРОННАЯ МОДЕЛЬ СИСТЕМЫ ТЕПЛОСНАБЖЕНИЯ ПОСЕЛЕНИЯ, ГОРОДСКОГО ОКРУГА, ГОРОДА ФЕДЕРАЛЬНОГО ЗНАЧЕНИЯ</w:t>
      </w:r>
      <w:bookmarkEnd w:id="152"/>
    </w:p>
    <w:p w:rsidR="006C6C07" w:rsidRPr="0038685E" w:rsidRDefault="006C6C07" w:rsidP="00B843FC">
      <w:pPr>
        <w:spacing w:before="120" w:line="360" w:lineRule="auto"/>
        <w:ind w:firstLine="567"/>
        <w:jc w:val="both"/>
      </w:pPr>
      <w:r w:rsidRPr="0038685E">
        <w:t xml:space="preserve">При последующих актуализациях схемы теплоснабжения </w:t>
      </w:r>
      <w:r w:rsidR="001F44F1">
        <w:t>муниципального</w:t>
      </w:r>
      <w:r>
        <w:t>округа</w:t>
      </w:r>
      <w:r w:rsidRPr="0038685E">
        <w:t xml:space="preserve">  рекомендуется производить корректировку разработанной электронной модели системы теплоснабжения в целях её соответствия существующему положению (отключение/</w:t>
      </w:r>
      <w:r w:rsidR="00EF4B96" w:rsidRPr="0038685E">
        <w:t>подключение</w:t>
      </w:r>
      <w:r w:rsidRPr="0038685E">
        <w:t xml:space="preserve"> потребителей), строительство новых источников выработки тепловой энергии, а также моделирования различных эксплуатационных ситуаций на тепловых сетях и объектах теплоснабжения.</w:t>
      </w:r>
    </w:p>
    <w:p w:rsidR="006C6C07" w:rsidRPr="00175CB5" w:rsidRDefault="006C6C07" w:rsidP="007B0311">
      <w:pPr>
        <w:pStyle w:val="1"/>
        <w:jc w:val="both"/>
        <w:rPr>
          <w:sz w:val="24"/>
          <w:szCs w:val="24"/>
          <w:lang w:val="ru-RU"/>
        </w:rPr>
      </w:pPr>
      <w:r w:rsidRPr="00175CB5">
        <w:rPr>
          <w:lang w:val="ru-RU"/>
        </w:rPr>
        <w:br w:type="page"/>
      </w:r>
      <w:bookmarkStart w:id="153" w:name="_Toc151584813"/>
      <w:r w:rsidR="007B0311" w:rsidRPr="00175CB5">
        <w:rPr>
          <w:sz w:val="24"/>
          <w:szCs w:val="24"/>
          <w:lang w:val="ru-RU"/>
        </w:rPr>
        <w:lastRenderedPageBreak/>
        <w:t>ГЛАВА</w:t>
      </w:r>
      <w:r w:rsidRPr="00175CB5">
        <w:rPr>
          <w:sz w:val="24"/>
          <w:szCs w:val="24"/>
          <w:lang w:val="ru-RU"/>
        </w:rPr>
        <w:t xml:space="preserve"> 4. СУЩЕСТВУЮЩИЕ И ПЕРСПЕКТИВНЫЕ БАЛАНСЫ ТЕПЛОВОЙ МОЩНОСТИ ИСТОЧНИКОВ ТЕПЛОВОЙ ЭНЕРГИИ И ТЕПЛОВОЙ НАГРУЗКИ ПОТРЕБИТЕЛЕЙ</w:t>
      </w:r>
      <w:bookmarkEnd w:id="153"/>
    </w:p>
    <w:p w:rsidR="006C6C07" w:rsidRPr="0038685E" w:rsidRDefault="006C6C07" w:rsidP="00706B6E">
      <w:pPr>
        <w:pStyle w:val="7"/>
        <w:spacing w:before="120"/>
        <w:ind w:firstLine="567"/>
        <w:jc w:val="both"/>
        <w:rPr>
          <w:rFonts w:ascii="Times New Roman" w:hAnsi="Times New Roman"/>
          <w:b/>
          <w:i w:val="0"/>
          <w:sz w:val="24"/>
          <w:szCs w:val="24"/>
          <w:lang w:val="ru-RU"/>
        </w:rPr>
      </w:pPr>
      <w:bookmarkStart w:id="154" w:name="_Toc151584814"/>
      <w:r w:rsidRPr="0038685E">
        <w:rPr>
          <w:rFonts w:ascii="Times New Roman" w:hAnsi="Times New Roman"/>
          <w:b/>
          <w:i w:val="0"/>
          <w:sz w:val="24"/>
          <w:szCs w:val="24"/>
          <w:lang w:val="ru-RU"/>
        </w:rPr>
        <w:t xml:space="preserve">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w:t>
      </w:r>
      <w:r w:rsidR="00E1248C">
        <w:rPr>
          <w:rFonts w:ascii="Times New Roman" w:hAnsi="Times New Roman"/>
          <w:b/>
          <w:i w:val="0"/>
          <w:sz w:val="24"/>
          <w:szCs w:val="24"/>
          <w:lang w:val="ru-RU"/>
        </w:rPr>
        <w:t>–</w:t>
      </w:r>
      <w:r w:rsidRPr="0038685E">
        <w:rPr>
          <w:rFonts w:ascii="Times New Roman" w:hAnsi="Times New Roman"/>
          <w:b/>
          <w:i w:val="0"/>
          <w:sz w:val="24"/>
          <w:szCs w:val="24"/>
          <w:lang w:val="ru-RU"/>
        </w:rPr>
        <w:t xml:space="preserve">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54"/>
    </w:p>
    <w:p w:rsidR="006C6C07" w:rsidRPr="0038685E" w:rsidRDefault="006C6C07" w:rsidP="004C65B8">
      <w:pPr>
        <w:spacing w:before="120" w:line="360" w:lineRule="auto"/>
        <w:ind w:firstLine="567"/>
        <w:jc w:val="both"/>
      </w:pPr>
      <w:r w:rsidRPr="0038685E">
        <w:t>Балансы тепловых мощностей котельных и перспективные тепловые нагрузки в зонах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35. Значения подключенных нагрузок на расчетный период является актуальной. Исходя из материалов Генерального плана учтен прирост подключенных тепловых нагрузок до 203</w:t>
      </w:r>
      <w:r w:rsidR="00AA6642">
        <w:t>7</w:t>
      </w:r>
      <w:r w:rsidRPr="0038685E">
        <w:t xml:space="preserve"> г.</w:t>
      </w:r>
    </w:p>
    <w:p w:rsidR="006C6C07" w:rsidRPr="0038685E" w:rsidRDefault="006C6C07" w:rsidP="00E3722F">
      <w:pPr>
        <w:pStyle w:val="a3"/>
        <w:spacing w:after="0"/>
        <w:ind w:left="0" w:firstLine="426"/>
        <w:jc w:val="both"/>
        <w:rPr>
          <w:sz w:val="20"/>
          <w:szCs w:val="20"/>
        </w:rPr>
      </w:pPr>
      <w:r w:rsidRPr="0038685E">
        <w:rPr>
          <w:b/>
          <w:sz w:val="20"/>
          <w:szCs w:val="20"/>
        </w:rPr>
        <w:t>Таблица 35</w:t>
      </w:r>
      <w:r w:rsidRPr="0038685E">
        <w:rPr>
          <w:sz w:val="20"/>
          <w:szCs w:val="20"/>
        </w:rPr>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4948" w:type="pct"/>
        <w:tblLayout w:type="fixed"/>
        <w:tblLook w:val="04A0"/>
      </w:tblPr>
      <w:tblGrid>
        <w:gridCol w:w="2579"/>
        <w:gridCol w:w="531"/>
        <w:gridCol w:w="531"/>
        <w:gridCol w:w="771"/>
        <w:gridCol w:w="620"/>
        <w:gridCol w:w="710"/>
        <w:gridCol w:w="484"/>
        <w:gridCol w:w="710"/>
        <w:gridCol w:w="712"/>
        <w:gridCol w:w="710"/>
        <w:gridCol w:w="498"/>
        <w:gridCol w:w="710"/>
        <w:gridCol w:w="606"/>
      </w:tblGrid>
      <w:tr w:rsidR="00DD511E" w:rsidTr="000016EF">
        <w:trPr>
          <w:trHeight w:val="288"/>
          <w:tblHeader/>
        </w:trPr>
        <w:tc>
          <w:tcPr>
            <w:tcW w:w="12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Технологическая зона</w:t>
            </w:r>
          </w:p>
        </w:tc>
        <w:tc>
          <w:tcPr>
            <w:tcW w:w="26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D511E" w:rsidRDefault="00DD511E">
            <w:pPr>
              <w:jc w:val="center"/>
              <w:rPr>
                <w:color w:val="000000"/>
                <w:sz w:val="18"/>
                <w:szCs w:val="18"/>
              </w:rPr>
            </w:pPr>
            <w:r>
              <w:rPr>
                <w:color w:val="000000"/>
                <w:sz w:val="18"/>
                <w:szCs w:val="18"/>
              </w:rPr>
              <w:t>Установленная тепловая мощность,  Гкал/ч</w:t>
            </w:r>
          </w:p>
        </w:tc>
        <w:tc>
          <w:tcPr>
            <w:tcW w:w="26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D511E" w:rsidRDefault="00DD511E">
            <w:pPr>
              <w:jc w:val="center"/>
              <w:rPr>
                <w:color w:val="000000"/>
                <w:sz w:val="18"/>
                <w:szCs w:val="18"/>
              </w:rPr>
            </w:pPr>
            <w:r>
              <w:rPr>
                <w:color w:val="000000"/>
                <w:sz w:val="18"/>
                <w:szCs w:val="18"/>
              </w:rPr>
              <w:t>Располагаемая тепловая мощность, Гкал/ч</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D511E" w:rsidRDefault="00DD511E">
            <w:pPr>
              <w:jc w:val="center"/>
              <w:rPr>
                <w:color w:val="000000"/>
                <w:sz w:val="18"/>
                <w:szCs w:val="18"/>
              </w:rPr>
            </w:pPr>
            <w:r>
              <w:rPr>
                <w:color w:val="000000"/>
                <w:sz w:val="18"/>
                <w:szCs w:val="18"/>
              </w:rPr>
              <w:t>Потери тепловой  мощности в тепловых  сетях, Гкал/ч</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D511E" w:rsidRDefault="00DD511E">
            <w:pPr>
              <w:jc w:val="center"/>
              <w:rPr>
                <w:color w:val="000000"/>
                <w:sz w:val="18"/>
                <w:szCs w:val="18"/>
              </w:rPr>
            </w:pPr>
            <w:r>
              <w:rPr>
                <w:color w:val="000000"/>
                <w:sz w:val="18"/>
                <w:szCs w:val="18"/>
              </w:rPr>
              <w:t>Тепловая мощность  «нетто», Гкал/ч</w:t>
            </w:r>
          </w:p>
        </w:tc>
        <w:tc>
          <w:tcPr>
            <w:tcW w:w="1286" w:type="pct"/>
            <w:gridSpan w:val="4"/>
            <w:tcBorders>
              <w:top w:val="single" w:sz="4" w:space="0" w:color="auto"/>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Текущее положение</w:t>
            </w:r>
          </w:p>
        </w:tc>
        <w:tc>
          <w:tcPr>
            <w:tcW w:w="1241" w:type="pct"/>
            <w:gridSpan w:val="4"/>
            <w:tcBorders>
              <w:top w:val="single" w:sz="4" w:space="0" w:color="auto"/>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Расчетный период до 2037 г.</w:t>
            </w:r>
          </w:p>
        </w:tc>
      </w:tr>
      <w:tr w:rsidR="00DD511E" w:rsidTr="000016EF">
        <w:trPr>
          <w:trHeight w:val="3120"/>
          <w:tblHeader/>
        </w:trPr>
        <w:tc>
          <w:tcPr>
            <w:tcW w:w="1267" w:type="pct"/>
            <w:vMerge/>
            <w:tcBorders>
              <w:top w:val="single" w:sz="4" w:space="0" w:color="auto"/>
              <w:left w:val="single" w:sz="4" w:space="0" w:color="auto"/>
              <w:bottom w:val="single" w:sz="4" w:space="0" w:color="auto"/>
              <w:right w:val="single" w:sz="4" w:space="0" w:color="auto"/>
            </w:tcBorders>
            <w:vAlign w:val="center"/>
            <w:hideMark/>
          </w:tcPr>
          <w:p w:rsidR="00DD511E" w:rsidRDefault="00DD511E">
            <w:pPr>
              <w:rPr>
                <w:color w:val="000000"/>
                <w:sz w:val="18"/>
                <w:szCs w:val="18"/>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DD511E" w:rsidRDefault="00DD511E">
            <w:pPr>
              <w:rPr>
                <w:color w:val="000000"/>
                <w:sz w:val="18"/>
                <w:szCs w:val="18"/>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DD511E" w:rsidRDefault="00DD511E">
            <w:pPr>
              <w:rPr>
                <w:color w:val="000000"/>
                <w:sz w:val="18"/>
                <w:szCs w:val="18"/>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rsidR="00DD511E" w:rsidRDefault="00DD511E">
            <w:pPr>
              <w:rPr>
                <w:color w:val="000000"/>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DD511E" w:rsidRDefault="00DD511E">
            <w:pPr>
              <w:rPr>
                <w:color w:val="000000"/>
                <w:sz w:val="18"/>
                <w:szCs w:val="18"/>
              </w:rPr>
            </w:pPr>
          </w:p>
        </w:tc>
        <w:tc>
          <w:tcPr>
            <w:tcW w:w="349" w:type="pct"/>
            <w:tcBorders>
              <w:top w:val="nil"/>
              <w:left w:val="nil"/>
              <w:bottom w:val="single" w:sz="4" w:space="0" w:color="auto"/>
              <w:right w:val="single" w:sz="4" w:space="0" w:color="auto"/>
            </w:tcBorders>
            <w:shd w:val="clear" w:color="auto" w:fill="auto"/>
            <w:textDirection w:val="btLr"/>
            <w:vAlign w:val="center"/>
            <w:hideMark/>
          </w:tcPr>
          <w:p w:rsidR="00DD511E" w:rsidRDefault="00DD511E">
            <w:pPr>
              <w:jc w:val="center"/>
              <w:rPr>
                <w:color w:val="000000"/>
                <w:sz w:val="18"/>
                <w:szCs w:val="18"/>
              </w:rPr>
            </w:pPr>
            <w:r>
              <w:rPr>
                <w:color w:val="000000"/>
                <w:sz w:val="18"/>
                <w:szCs w:val="18"/>
              </w:rPr>
              <w:t>Нагрузка на отопление/вентиляцию зданий, Гкал/ч</w:t>
            </w:r>
          </w:p>
        </w:tc>
        <w:tc>
          <w:tcPr>
            <w:tcW w:w="238" w:type="pct"/>
            <w:tcBorders>
              <w:top w:val="nil"/>
              <w:left w:val="nil"/>
              <w:bottom w:val="single" w:sz="4" w:space="0" w:color="auto"/>
              <w:right w:val="single" w:sz="4" w:space="0" w:color="auto"/>
            </w:tcBorders>
            <w:shd w:val="clear" w:color="auto" w:fill="auto"/>
            <w:textDirection w:val="btLr"/>
            <w:vAlign w:val="center"/>
            <w:hideMark/>
          </w:tcPr>
          <w:p w:rsidR="00DD511E" w:rsidRDefault="00DD511E">
            <w:pPr>
              <w:jc w:val="center"/>
              <w:rPr>
                <w:color w:val="000000"/>
                <w:sz w:val="18"/>
                <w:szCs w:val="18"/>
              </w:rPr>
            </w:pPr>
            <w:r>
              <w:rPr>
                <w:color w:val="000000"/>
                <w:sz w:val="18"/>
                <w:szCs w:val="18"/>
              </w:rPr>
              <w:t>Нагрузка на ГВС зданий, Гкал/ч</w:t>
            </w:r>
          </w:p>
        </w:tc>
        <w:tc>
          <w:tcPr>
            <w:tcW w:w="349" w:type="pct"/>
            <w:tcBorders>
              <w:top w:val="nil"/>
              <w:left w:val="nil"/>
              <w:bottom w:val="single" w:sz="4" w:space="0" w:color="auto"/>
              <w:right w:val="single" w:sz="4" w:space="0" w:color="auto"/>
            </w:tcBorders>
            <w:shd w:val="clear" w:color="auto" w:fill="auto"/>
            <w:textDirection w:val="btLr"/>
            <w:vAlign w:val="center"/>
            <w:hideMark/>
          </w:tcPr>
          <w:p w:rsidR="00DD511E" w:rsidRDefault="00DD511E" w:rsidP="00DD511E">
            <w:pPr>
              <w:jc w:val="center"/>
              <w:rPr>
                <w:color w:val="000000"/>
                <w:sz w:val="18"/>
                <w:szCs w:val="18"/>
              </w:rPr>
            </w:pPr>
            <w:r>
              <w:rPr>
                <w:color w:val="000000"/>
                <w:sz w:val="18"/>
                <w:szCs w:val="18"/>
              </w:rPr>
              <w:t>Нагрузка всего, Гкал/ч</w:t>
            </w:r>
          </w:p>
        </w:tc>
        <w:tc>
          <w:tcPr>
            <w:tcW w:w="349" w:type="pct"/>
            <w:tcBorders>
              <w:top w:val="nil"/>
              <w:left w:val="nil"/>
              <w:bottom w:val="single" w:sz="4" w:space="0" w:color="auto"/>
              <w:right w:val="single" w:sz="4" w:space="0" w:color="auto"/>
            </w:tcBorders>
            <w:shd w:val="clear" w:color="auto" w:fill="auto"/>
            <w:textDirection w:val="btLr"/>
            <w:vAlign w:val="center"/>
            <w:hideMark/>
          </w:tcPr>
          <w:p w:rsidR="00DD511E" w:rsidRDefault="00DD511E">
            <w:pPr>
              <w:jc w:val="center"/>
              <w:rPr>
                <w:color w:val="000000"/>
                <w:sz w:val="18"/>
                <w:szCs w:val="18"/>
              </w:rPr>
            </w:pPr>
            <w:r>
              <w:rPr>
                <w:color w:val="000000"/>
                <w:sz w:val="18"/>
                <w:szCs w:val="18"/>
              </w:rPr>
              <w:t>Профицит/дефицит тепловой мощности, Гкал/ч</w:t>
            </w:r>
          </w:p>
        </w:tc>
        <w:tc>
          <w:tcPr>
            <w:tcW w:w="349" w:type="pct"/>
            <w:tcBorders>
              <w:top w:val="nil"/>
              <w:left w:val="nil"/>
              <w:bottom w:val="single" w:sz="4" w:space="0" w:color="auto"/>
              <w:right w:val="single" w:sz="4" w:space="0" w:color="auto"/>
            </w:tcBorders>
            <w:shd w:val="clear" w:color="auto" w:fill="auto"/>
            <w:textDirection w:val="btLr"/>
            <w:vAlign w:val="center"/>
            <w:hideMark/>
          </w:tcPr>
          <w:p w:rsidR="00DD511E" w:rsidRDefault="00DD511E">
            <w:pPr>
              <w:jc w:val="center"/>
              <w:rPr>
                <w:color w:val="000000"/>
                <w:sz w:val="18"/>
                <w:szCs w:val="18"/>
              </w:rPr>
            </w:pPr>
            <w:r>
              <w:rPr>
                <w:color w:val="000000"/>
                <w:sz w:val="18"/>
                <w:szCs w:val="18"/>
              </w:rPr>
              <w:t>Нагрузка на отопление/вентиляцию зданий, Гкал/ч</w:t>
            </w:r>
          </w:p>
        </w:tc>
        <w:tc>
          <w:tcPr>
            <w:tcW w:w="245" w:type="pct"/>
            <w:tcBorders>
              <w:top w:val="nil"/>
              <w:left w:val="nil"/>
              <w:bottom w:val="single" w:sz="4" w:space="0" w:color="auto"/>
              <w:right w:val="single" w:sz="4" w:space="0" w:color="auto"/>
            </w:tcBorders>
            <w:shd w:val="clear" w:color="auto" w:fill="auto"/>
            <w:textDirection w:val="btLr"/>
            <w:vAlign w:val="center"/>
            <w:hideMark/>
          </w:tcPr>
          <w:p w:rsidR="00DD511E" w:rsidRDefault="00DD511E">
            <w:pPr>
              <w:jc w:val="center"/>
              <w:rPr>
                <w:color w:val="000000"/>
                <w:sz w:val="18"/>
                <w:szCs w:val="18"/>
              </w:rPr>
            </w:pPr>
            <w:r>
              <w:rPr>
                <w:color w:val="000000"/>
                <w:sz w:val="18"/>
                <w:szCs w:val="18"/>
              </w:rPr>
              <w:t>Нагрузка на ГВС зданий, Гкал/ч</w:t>
            </w:r>
          </w:p>
        </w:tc>
        <w:tc>
          <w:tcPr>
            <w:tcW w:w="349" w:type="pct"/>
            <w:tcBorders>
              <w:top w:val="nil"/>
              <w:left w:val="nil"/>
              <w:bottom w:val="single" w:sz="4" w:space="0" w:color="auto"/>
              <w:right w:val="single" w:sz="4" w:space="0" w:color="auto"/>
            </w:tcBorders>
            <w:shd w:val="clear" w:color="auto" w:fill="auto"/>
            <w:textDirection w:val="btLr"/>
            <w:vAlign w:val="center"/>
            <w:hideMark/>
          </w:tcPr>
          <w:p w:rsidR="00DD511E" w:rsidRDefault="00DD511E" w:rsidP="00DD511E">
            <w:pPr>
              <w:jc w:val="center"/>
              <w:rPr>
                <w:color w:val="000000"/>
                <w:sz w:val="18"/>
                <w:szCs w:val="18"/>
              </w:rPr>
            </w:pPr>
            <w:r>
              <w:rPr>
                <w:color w:val="000000"/>
                <w:sz w:val="18"/>
                <w:szCs w:val="18"/>
              </w:rPr>
              <w:t>Нагрузка всего, Гкал/ч</w:t>
            </w:r>
          </w:p>
        </w:tc>
        <w:tc>
          <w:tcPr>
            <w:tcW w:w="297" w:type="pct"/>
            <w:tcBorders>
              <w:top w:val="nil"/>
              <w:left w:val="nil"/>
              <w:bottom w:val="single" w:sz="4" w:space="0" w:color="auto"/>
              <w:right w:val="single" w:sz="4" w:space="0" w:color="auto"/>
            </w:tcBorders>
            <w:shd w:val="clear" w:color="auto" w:fill="auto"/>
            <w:textDirection w:val="btLr"/>
            <w:vAlign w:val="center"/>
            <w:hideMark/>
          </w:tcPr>
          <w:p w:rsidR="00DD511E" w:rsidRDefault="00DD511E">
            <w:pPr>
              <w:jc w:val="center"/>
              <w:rPr>
                <w:color w:val="000000"/>
                <w:sz w:val="18"/>
                <w:szCs w:val="18"/>
              </w:rPr>
            </w:pPr>
            <w:r>
              <w:rPr>
                <w:color w:val="000000"/>
                <w:sz w:val="18"/>
                <w:szCs w:val="18"/>
              </w:rPr>
              <w:t>Профицит/дефицит тепловой мощности, Гкал/ч</w:t>
            </w:r>
          </w:p>
        </w:tc>
      </w:tr>
      <w:tr w:rsidR="00DD511E" w:rsidTr="000016EF">
        <w:trPr>
          <w:trHeight w:val="288"/>
        </w:trPr>
        <w:tc>
          <w:tcPr>
            <w:tcW w:w="1267" w:type="pct"/>
            <w:tcBorders>
              <w:top w:val="nil"/>
              <w:left w:val="single" w:sz="4" w:space="0" w:color="auto"/>
              <w:bottom w:val="single" w:sz="4" w:space="0" w:color="auto"/>
              <w:right w:val="single" w:sz="4" w:space="0" w:color="auto"/>
            </w:tcBorders>
            <w:shd w:val="clear" w:color="auto" w:fill="auto"/>
            <w:vAlign w:val="center"/>
            <w:hideMark/>
          </w:tcPr>
          <w:p w:rsidR="00DD511E" w:rsidRDefault="00DD511E">
            <w:pPr>
              <w:rPr>
                <w:color w:val="000000"/>
                <w:sz w:val="18"/>
                <w:szCs w:val="18"/>
              </w:rPr>
            </w:pPr>
            <w:r>
              <w:rPr>
                <w:color w:val="000000"/>
                <w:sz w:val="18"/>
                <w:szCs w:val="18"/>
              </w:rPr>
              <w:t>Котельная д/с №2, с. Сюмси</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0,14</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0,14</w:t>
            </w:r>
          </w:p>
        </w:tc>
        <w:tc>
          <w:tcPr>
            <w:tcW w:w="379"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0,0163</w:t>
            </w:r>
          </w:p>
        </w:tc>
        <w:tc>
          <w:tcPr>
            <w:tcW w:w="305"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0,139</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0,081</w:t>
            </w:r>
          </w:p>
        </w:tc>
        <w:tc>
          <w:tcPr>
            <w:tcW w:w="238"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0,081</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0,059</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0,081</w:t>
            </w:r>
          </w:p>
        </w:tc>
        <w:tc>
          <w:tcPr>
            <w:tcW w:w="245"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0,081</w:t>
            </w:r>
          </w:p>
        </w:tc>
        <w:tc>
          <w:tcPr>
            <w:tcW w:w="297"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0,059</w:t>
            </w:r>
          </w:p>
        </w:tc>
      </w:tr>
      <w:tr w:rsidR="00DD511E" w:rsidTr="000016EF">
        <w:trPr>
          <w:trHeight w:val="288"/>
        </w:trPr>
        <w:tc>
          <w:tcPr>
            <w:tcW w:w="1267" w:type="pct"/>
            <w:tcBorders>
              <w:top w:val="nil"/>
              <w:left w:val="single" w:sz="4" w:space="0" w:color="auto"/>
              <w:bottom w:val="single" w:sz="4" w:space="0" w:color="auto"/>
              <w:right w:val="single" w:sz="4" w:space="0" w:color="auto"/>
            </w:tcBorders>
            <w:shd w:val="clear" w:color="auto" w:fill="auto"/>
            <w:vAlign w:val="center"/>
            <w:hideMark/>
          </w:tcPr>
          <w:p w:rsidR="00DD511E" w:rsidRDefault="00DD511E">
            <w:pPr>
              <w:rPr>
                <w:color w:val="000000"/>
                <w:sz w:val="18"/>
                <w:szCs w:val="18"/>
              </w:rPr>
            </w:pPr>
            <w:r>
              <w:rPr>
                <w:color w:val="000000"/>
                <w:sz w:val="18"/>
                <w:szCs w:val="18"/>
              </w:rPr>
              <w:t>Котельная д/с №3, с. Сюмси</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0,06</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0,06</w:t>
            </w:r>
          </w:p>
        </w:tc>
        <w:tc>
          <w:tcPr>
            <w:tcW w:w="379"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0,0101</w:t>
            </w:r>
          </w:p>
        </w:tc>
        <w:tc>
          <w:tcPr>
            <w:tcW w:w="305"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0,059</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0,0329</w:t>
            </w:r>
          </w:p>
        </w:tc>
        <w:tc>
          <w:tcPr>
            <w:tcW w:w="238"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0,0329</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0,0271</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0,0329</w:t>
            </w:r>
          </w:p>
        </w:tc>
        <w:tc>
          <w:tcPr>
            <w:tcW w:w="245"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0,0329</w:t>
            </w:r>
          </w:p>
        </w:tc>
        <w:tc>
          <w:tcPr>
            <w:tcW w:w="297"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0,0271</w:t>
            </w:r>
          </w:p>
        </w:tc>
      </w:tr>
      <w:tr w:rsidR="00DD511E" w:rsidTr="000016EF">
        <w:trPr>
          <w:trHeight w:val="288"/>
        </w:trPr>
        <w:tc>
          <w:tcPr>
            <w:tcW w:w="1267" w:type="pct"/>
            <w:tcBorders>
              <w:top w:val="nil"/>
              <w:left w:val="single" w:sz="4" w:space="0" w:color="auto"/>
              <w:bottom w:val="single" w:sz="4" w:space="0" w:color="auto"/>
              <w:right w:val="single" w:sz="4" w:space="0" w:color="auto"/>
            </w:tcBorders>
            <w:shd w:val="clear" w:color="auto" w:fill="auto"/>
            <w:vAlign w:val="center"/>
            <w:hideMark/>
          </w:tcPr>
          <w:p w:rsidR="00DD511E" w:rsidRDefault="00DD511E">
            <w:pPr>
              <w:rPr>
                <w:color w:val="000000"/>
                <w:sz w:val="18"/>
                <w:szCs w:val="18"/>
              </w:rPr>
            </w:pPr>
            <w:r>
              <w:rPr>
                <w:color w:val="000000"/>
                <w:sz w:val="18"/>
                <w:szCs w:val="18"/>
              </w:rPr>
              <w:t>Котельная НПС, с. Сюмси</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1,12</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1,12</w:t>
            </w:r>
          </w:p>
        </w:tc>
        <w:tc>
          <w:tcPr>
            <w:tcW w:w="379"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0,0808</w:t>
            </w:r>
          </w:p>
        </w:tc>
        <w:tc>
          <w:tcPr>
            <w:tcW w:w="305"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1,114</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0,5467</w:t>
            </w:r>
          </w:p>
        </w:tc>
        <w:tc>
          <w:tcPr>
            <w:tcW w:w="238"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0,5467</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0,5733</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0,5467</w:t>
            </w:r>
          </w:p>
        </w:tc>
        <w:tc>
          <w:tcPr>
            <w:tcW w:w="245"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0,5467</w:t>
            </w:r>
          </w:p>
        </w:tc>
        <w:tc>
          <w:tcPr>
            <w:tcW w:w="297"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0,5733</w:t>
            </w:r>
          </w:p>
        </w:tc>
      </w:tr>
      <w:tr w:rsidR="00DD511E" w:rsidTr="000016EF">
        <w:trPr>
          <w:trHeight w:val="288"/>
        </w:trPr>
        <w:tc>
          <w:tcPr>
            <w:tcW w:w="1267" w:type="pct"/>
            <w:tcBorders>
              <w:top w:val="nil"/>
              <w:left w:val="single" w:sz="4" w:space="0" w:color="auto"/>
              <w:bottom w:val="single" w:sz="4" w:space="0" w:color="auto"/>
              <w:right w:val="single" w:sz="4" w:space="0" w:color="auto"/>
            </w:tcBorders>
            <w:shd w:val="clear" w:color="auto" w:fill="auto"/>
            <w:vAlign w:val="center"/>
            <w:hideMark/>
          </w:tcPr>
          <w:p w:rsidR="00DD511E" w:rsidRDefault="00DD511E">
            <w:pPr>
              <w:rPr>
                <w:color w:val="000000"/>
                <w:sz w:val="18"/>
                <w:szCs w:val="18"/>
              </w:rPr>
            </w:pPr>
            <w:r>
              <w:rPr>
                <w:color w:val="000000"/>
                <w:sz w:val="18"/>
                <w:szCs w:val="18"/>
              </w:rPr>
              <w:t>Котельная ПУ, с. Сюмси</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3,23</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3,23</w:t>
            </w:r>
          </w:p>
        </w:tc>
        <w:tc>
          <w:tcPr>
            <w:tcW w:w="379"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0,0000</w:t>
            </w:r>
          </w:p>
        </w:tc>
        <w:tc>
          <w:tcPr>
            <w:tcW w:w="305"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3,209</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1,931</w:t>
            </w:r>
          </w:p>
        </w:tc>
        <w:tc>
          <w:tcPr>
            <w:tcW w:w="238"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1,931</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1,299</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1,931</w:t>
            </w:r>
          </w:p>
        </w:tc>
        <w:tc>
          <w:tcPr>
            <w:tcW w:w="245"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1,931</w:t>
            </w:r>
          </w:p>
        </w:tc>
        <w:tc>
          <w:tcPr>
            <w:tcW w:w="297"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1,299</w:t>
            </w:r>
          </w:p>
        </w:tc>
      </w:tr>
      <w:tr w:rsidR="00DD511E" w:rsidTr="000016EF">
        <w:trPr>
          <w:trHeight w:val="288"/>
        </w:trPr>
        <w:tc>
          <w:tcPr>
            <w:tcW w:w="1267" w:type="pct"/>
            <w:tcBorders>
              <w:top w:val="nil"/>
              <w:left w:val="single" w:sz="4" w:space="0" w:color="auto"/>
              <w:bottom w:val="single" w:sz="4" w:space="0" w:color="auto"/>
              <w:right w:val="single" w:sz="4" w:space="0" w:color="auto"/>
            </w:tcBorders>
            <w:shd w:val="clear" w:color="auto" w:fill="auto"/>
            <w:vAlign w:val="center"/>
            <w:hideMark/>
          </w:tcPr>
          <w:p w:rsidR="00DD511E" w:rsidRDefault="00DD511E">
            <w:pPr>
              <w:rPr>
                <w:color w:val="000000"/>
                <w:sz w:val="18"/>
                <w:szCs w:val="18"/>
              </w:rPr>
            </w:pPr>
            <w:r>
              <w:rPr>
                <w:color w:val="000000"/>
                <w:sz w:val="18"/>
                <w:szCs w:val="18"/>
              </w:rPr>
              <w:t>Котельная с. Сюмси, ул. Чапаева, 13</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0,05</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0,05</w:t>
            </w:r>
          </w:p>
        </w:tc>
        <w:tc>
          <w:tcPr>
            <w:tcW w:w="379"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0,0000</w:t>
            </w:r>
          </w:p>
        </w:tc>
        <w:tc>
          <w:tcPr>
            <w:tcW w:w="305"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0,045</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0,0139</w:t>
            </w:r>
          </w:p>
        </w:tc>
        <w:tc>
          <w:tcPr>
            <w:tcW w:w="238"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0,0139</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0,0361</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0,0139</w:t>
            </w:r>
          </w:p>
        </w:tc>
        <w:tc>
          <w:tcPr>
            <w:tcW w:w="245"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0,0139</w:t>
            </w:r>
          </w:p>
        </w:tc>
        <w:tc>
          <w:tcPr>
            <w:tcW w:w="297"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0,0361</w:t>
            </w:r>
          </w:p>
        </w:tc>
      </w:tr>
      <w:tr w:rsidR="00DD511E" w:rsidTr="000016EF">
        <w:trPr>
          <w:trHeight w:val="288"/>
        </w:trPr>
        <w:tc>
          <w:tcPr>
            <w:tcW w:w="1267" w:type="pct"/>
            <w:tcBorders>
              <w:top w:val="nil"/>
              <w:left w:val="single" w:sz="4" w:space="0" w:color="auto"/>
              <w:bottom w:val="single" w:sz="4" w:space="0" w:color="auto"/>
              <w:right w:val="single" w:sz="4" w:space="0" w:color="auto"/>
            </w:tcBorders>
            <w:shd w:val="clear" w:color="auto" w:fill="auto"/>
            <w:vAlign w:val="center"/>
            <w:hideMark/>
          </w:tcPr>
          <w:p w:rsidR="00DD511E" w:rsidRDefault="00DD511E">
            <w:pPr>
              <w:rPr>
                <w:color w:val="000000"/>
                <w:sz w:val="18"/>
                <w:szCs w:val="18"/>
              </w:rPr>
            </w:pPr>
            <w:r>
              <w:rPr>
                <w:color w:val="000000"/>
                <w:sz w:val="18"/>
                <w:szCs w:val="18"/>
              </w:rPr>
              <w:t>Котельная Спецдома, д. Акилово</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0,08</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0,08</w:t>
            </w:r>
          </w:p>
        </w:tc>
        <w:tc>
          <w:tcPr>
            <w:tcW w:w="379"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0,0000</w:t>
            </w:r>
          </w:p>
        </w:tc>
        <w:tc>
          <w:tcPr>
            <w:tcW w:w="305"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0,072</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0,0739</w:t>
            </w:r>
          </w:p>
        </w:tc>
        <w:tc>
          <w:tcPr>
            <w:tcW w:w="238"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0,0739</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0,0061</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0,0739</w:t>
            </w:r>
          </w:p>
        </w:tc>
        <w:tc>
          <w:tcPr>
            <w:tcW w:w="245"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0,0739</w:t>
            </w:r>
          </w:p>
        </w:tc>
        <w:tc>
          <w:tcPr>
            <w:tcW w:w="297"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0,0061</w:t>
            </w:r>
          </w:p>
        </w:tc>
      </w:tr>
      <w:tr w:rsidR="00DD511E" w:rsidTr="000016EF">
        <w:trPr>
          <w:trHeight w:val="288"/>
        </w:trPr>
        <w:tc>
          <w:tcPr>
            <w:tcW w:w="1267" w:type="pct"/>
            <w:tcBorders>
              <w:top w:val="nil"/>
              <w:left w:val="single" w:sz="4" w:space="0" w:color="auto"/>
              <w:bottom w:val="single" w:sz="4" w:space="0" w:color="auto"/>
              <w:right w:val="single" w:sz="4" w:space="0" w:color="auto"/>
            </w:tcBorders>
            <w:shd w:val="clear" w:color="auto" w:fill="auto"/>
            <w:vAlign w:val="center"/>
            <w:hideMark/>
          </w:tcPr>
          <w:p w:rsidR="00DD511E" w:rsidRDefault="00DD511E">
            <w:pPr>
              <w:rPr>
                <w:color w:val="000000"/>
                <w:sz w:val="18"/>
                <w:szCs w:val="18"/>
              </w:rPr>
            </w:pPr>
            <w:r>
              <w:rPr>
                <w:color w:val="000000"/>
                <w:sz w:val="18"/>
                <w:szCs w:val="18"/>
              </w:rPr>
              <w:lastRenderedPageBreak/>
              <w:t>Котельная ЦРБ, с. Сюмси</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1,36</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1,36</w:t>
            </w:r>
          </w:p>
        </w:tc>
        <w:tc>
          <w:tcPr>
            <w:tcW w:w="379"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0,0823</w:t>
            </w:r>
          </w:p>
        </w:tc>
        <w:tc>
          <w:tcPr>
            <w:tcW w:w="305"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1,353</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0,6312</w:t>
            </w:r>
          </w:p>
        </w:tc>
        <w:tc>
          <w:tcPr>
            <w:tcW w:w="238"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0,6312</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0,7288</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0,6312</w:t>
            </w:r>
          </w:p>
        </w:tc>
        <w:tc>
          <w:tcPr>
            <w:tcW w:w="245"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0,6312</w:t>
            </w:r>
          </w:p>
        </w:tc>
        <w:tc>
          <w:tcPr>
            <w:tcW w:w="297"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0,7288</w:t>
            </w:r>
          </w:p>
        </w:tc>
      </w:tr>
      <w:tr w:rsidR="00DD511E" w:rsidTr="000016EF">
        <w:trPr>
          <w:trHeight w:val="480"/>
        </w:trPr>
        <w:tc>
          <w:tcPr>
            <w:tcW w:w="1267" w:type="pct"/>
            <w:tcBorders>
              <w:top w:val="nil"/>
              <w:left w:val="single" w:sz="4" w:space="0" w:color="auto"/>
              <w:bottom w:val="single" w:sz="4" w:space="0" w:color="auto"/>
              <w:right w:val="single" w:sz="4" w:space="0" w:color="auto"/>
            </w:tcBorders>
            <w:shd w:val="clear" w:color="auto" w:fill="auto"/>
            <w:vAlign w:val="center"/>
            <w:hideMark/>
          </w:tcPr>
          <w:p w:rsidR="00DD511E" w:rsidRDefault="00DD511E">
            <w:pPr>
              <w:rPr>
                <w:color w:val="000000"/>
                <w:sz w:val="18"/>
                <w:szCs w:val="18"/>
              </w:rPr>
            </w:pPr>
            <w:r>
              <w:rPr>
                <w:color w:val="000000"/>
                <w:sz w:val="18"/>
                <w:szCs w:val="18"/>
              </w:rPr>
              <w:t>Котельная очистных сооружений, с. Сюмси</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0,08</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0,08</w:t>
            </w:r>
          </w:p>
        </w:tc>
        <w:tc>
          <w:tcPr>
            <w:tcW w:w="379"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0,0000</w:t>
            </w:r>
          </w:p>
        </w:tc>
        <w:tc>
          <w:tcPr>
            <w:tcW w:w="305"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0,080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0,069</w:t>
            </w:r>
          </w:p>
        </w:tc>
        <w:tc>
          <w:tcPr>
            <w:tcW w:w="238"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0,069</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0,011</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0,069</w:t>
            </w:r>
          </w:p>
        </w:tc>
        <w:tc>
          <w:tcPr>
            <w:tcW w:w="245"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0,069</w:t>
            </w:r>
          </w:p>
        </w:tc>
        <w:tc>
          <w:tcPr>
            <w:tcW w:w="297"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0,011</w:t>
            </w:r>
          </w:p>
        </w:tc>
      </w:tr>
      <w:tr w:rsidR="00DD511E" w:rsidTr="000016EF">
        <w:trPr>
          <w:trHeight w:val="288"/>
        </w:trPr>
        <w:tc>
          <w:tcPr>
            <w:tcW w:w="1267" w:type="pct"/>
            <w:tcBorders>
              <w:top w:val="nil"/>
              <w:left w:val="single" w:sz="4" w:space="0" w:color="auto"/>
              <w:bottom w:val="single" w:sz="4" w:space="0" w:color="auto"/>
              <w:right w:val="single" w:sz="4" w:space="0" w:color="auto"/>
            </w:tcBorders>
            <w:shd w:val="clear" w:color="auto" w:fill="auto"/>
            <w:vAlign w:val="center"/>
            <w:hideMark/>
          </w:tcPr>
          <w:p w:rsidR="00DD511E" w:rsidRDefault="00DD511E">
            <w:pPr>
              <w:rPr>
                <w:color w:val="000000"/>
                <w:sz w:val="18"/>
                <w:szCs w:val="18"/>
              </w:rPr>
            </w:pPr>
            <w:r>
              <w:rPr>
                <w:color w:val="000000"/>
                <w:sz w:val="18"/>
                <w:szCs w:val="18"/>
              </w:rPr>
              <w:t>Котельная школы  с. Сюмси</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3,23</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3,23</w:t>
            </w:r>
          </w:p>
        </w:tc>
        <w:tc>
          <w:tcPr>
            <w:tcW w:w="379"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0,0000</w:t>
            </w:r>
          </w:p>
        </w:tc>
        <w:tc>
          <w:tcPr>
            <w:tcW w:w="305"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3,213</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2,1151</w:t>
            </w:r>
          </w:p>
        </w:tc>
        <w:tc>
          <w:tcPr>
            <w:tcW w:w="238"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2,1151</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1,1149</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2,1151</w:t>
            </w:r>
          </w:p>
        </w:tc>
        <w:tc>
          <w:tcPr>
            <w:tcW w:w="245"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2,1151</w:t>
            </w:r>
          </w:p>
        </w:tc>
        <w:tc>
          <w:tcPr>
            <w:tcW w:w="297"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1,1149</w:t>
            </w:r>
          </w:p>
        </w:tc>
      </w:tr>
      <w:tr w:rsidR="00DD511E" w:rsidTr="000016EF">
        <w:trPr>
          <w:trHeight w:val="288"/>
        </w:trPr>
        <w:tc>
          <w:tcPr>
            <w:tcW w:w="1267" w:type="pct"/>
            <w:tcBorders>
              <w:top w:val="nil"/>
              <w:left w:val="single" w:sz="4" w:space="0" w:color="auto"/>
              <w:bottom w:val="single" w:sz="4" w:space="0" w:color="auto"/>
              <w:right w:val="single" w:sz="4" w:space="0" w:color="auto"/>
            </w:tcBorders>
            <w:shd w:val="clear" w:color="auto" w:fill="auto"/>
            <w:vAlign w:val="center"/>
            <w:hideMark/>
          </w:tcPr>
          <w:p w:rsidR="00DD511E" w:rsidRDefault="00DD511E">
            <w:pPr>
              <w:rPr>
                <w:color w:val="000000"/>
                <w:sz w:val="18"/>
                <w:szCs w:val="18"/>
              </w:rPr>
            </w:pPr>
            <w:r>
              <w:rPr>
                <w:color w:val="000000"/>
                <w:sz w:val="18"/>
                <w:szCs w:val="18"/>
              </w:rPr>
              <w:t>Котельная школы , д. Васькино</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0,34</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0,34</w:t>
            </w:r>
          </w:p>
        </w:tc>
        <w:tc>
          <w:tcPr>
            <w:tcW w:w="379"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-0,0033</w:t>
            </w:r>
          </w:p>
        </w:tc>
        <w:tc>
          <w:tcPr>
            <w:tcW w:w="305"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0,337</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0,129</w:t>
            </w:r>
          </w:p>
        </w:tc>
        <w:tc>
          <w:tcPr>
            <w:tcW w:w="238"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0,129</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0,211</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0,129</w:t>
            </w:r>
          </w:p>
        </w:tc>
        <w:tc>
          <w:tcPr>
            <w:tcW w:w="245"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0,129</w:t>
            </w:r>
          </w:p>
        </w:tc>
        <w:tc>
          <w:tcPr>
            <w:tcW w:w="297"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0,211</w:t>
            </w:r>
          </w:p>
        </w:tc>
      </w:tr>
      <w:tr w:rsidR="00DD511E" w:rsidTr="000016EF">
        <w:trPr>
          <w:trHeight w:val="288"/>
        </w:trPr>
        <w:tc>
          <w:tcPr>
            <w:tcW w:w="1267" w:type="pct"/>
            <w:tcBorders>
              <w:top w:val="nil"/>
              <w:left w:val="single" w:sz="4" w:space="0" w:color="auto"/>
              <w:bottom w:val="single" w:sz="4" w:space="0" w:color="auto"/>
              <w:right w:val="single" w:sz="4" w:space="0" w:color="auto"/>
            </w:tcBorders>
            <w:shd w:val="clear" w:color="auto" w:fill="auto"/>
            <w:vAlign w:val="center"/>
            <w:hideMark/>
          </w:tcPr>
          <w:p w:rsidR="00DD511E" w:rsidRDefault="00DD511E">
            <w:pPr>
              <w:rPr>
                <w:color w:val="000000"/>
                <w:sz w:val="18"/>
                <w:szCs w:val="18"/>
              </w:rPr>
            </w:pPr>
            <w:r>
              <w:rPr>
                <w:color w:val="000000"/>
                <w:sz w:val="18"/>
                <w:szCs w:val="18"/>
              </w:rPr>
              <w:t>Котельная школы , ст. Пижил</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0,34</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0,34</w:t>
            </w:r>
          </w:p>
        </w:tc>
        <w:tc>
          <w:tcPr>
            <w:tcW w:w="379"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-0,0179</w:t>
            </w:r>
          </w:p>
        </w:tc>
        <w:tc>
          <w:tcPr>
            <w:tcW w:w="305"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0,337</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0,145</w:t>
            </w:r>
          </w:p>
        </w:tc>
        <w:tc>
          <w:tcPr>
            <w:tcW w:w="238"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0,145</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0,195</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0,145</w:t>
            </w:r>
          </w:p>
        </w:tc>
        <w:tc>
          <w:tcPr>
            <w:tcW w:w="245"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0,145</w:t>
            </w:r>
          </w:p>
        </w:tc>
        <w:tc>
          <w:tcPr>
            <w:tcW w:w="297"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0,195</w:t>
            </w:r>
          </w:p>
        </w:tc>
      </w:tr>
      <w:tr w:rsidR="00DD511E" w:rsidTr="000016EF">
        <w:trPr>
          <w:trHeight w:val="288"/>
        </w:trPr>
        <w:tc>
          <w:tcPr>
            <w:tcW w:w="1267" w:type="pct"/>
            <w:tcBorders>
              <w:top w:val="nil"/>
              <w:left w:val="single" w:sz="4" w:space="0" w:color="auto"/>
              <w:bottom w:val="single" w:sz="4" w:space="0" w:color="auto"/>
              <w:right w:val="single" w:sz="4" w:space="0" w:color="auto"/>
            </w:tcBorders>
            <w:shd w:val="clear" w:color="auto" w:fill="auto"/>
            <w:vAlign w:val="center"/>
            <w:hideMark/>
          </w:tcPr>
          <w:p w:rsidR="00DD511E" w:rsidRDefault="00DD511E">
            <w:pPr>
              <w:rPr>
                <w:color w:val="000000"/>
                <w:sz w:val="18"/>
                <w:szCs w:val="18"/>
              </w:rPr>
            </w:pPr>
            <w:r>
              <w:rPr>
                <w:color w:val="000000"/>
                <w:sz w:val="18"/>
                <w:szCs w:val="18"/>
              </w:rPr>
              <w:t>Котельная школы , д. Дмитрошур</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0,24</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0,24</w:t>
            </w:r>
          </w:p>
        </w:tc>
        <w:tc>
          <w:tcPr>
            <w:tcW w:w="379"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0,0061</w:t>
            </w:r>
          </w:p>
        </w:tc>
        <w:tc>
          <w:tcPr>
            <w:tcW w:w="305"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0,238</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0,188</w:t>
            </w:r>
          </w:p>
        </w:tc>
        <w:tc>
          <w:tcPr>
            <w:tcW w:w="238"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0,188</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0,052</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0,188</w:t>
            </w:r>
          </w:p>
        </w:tc>
        <w:tc>
          <w:tcPr>
            <w:tcW w:w="245"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0,188</w:t>
            </w:r>
          </w:p>
        </w:tc>
        <w:tc>
          <w:tcPr>
            <w:tcW w:w="297"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0,052</w:t>
            </w:r>
          </w:p>
        </w:tc>
      </w:tr>
      <w:tr w:rsidR="00DD511E" w:rsidTr="000016EF">
        <w:trPr>
          <w:trHeight w:val="288"/>
        </w:trPr>
        <w:tc>
          <w:tcPr>
            <w:tcW w:w="1267" w:type="pct"/>
            <w:tcBorders>
              <w:top w:val="nil"/>
              <w:left w:val="single" w:sz="4" w:space="0" w:color="auto"/>
              <w:bottom w:val="single" w:sz="4" w:space="0" w:color="auto"/>
              <w:right w:val="single" w:sz="4" w:space="0" w:color="auto"/>
            </w:tcBorders>
            <w:shd w:val="clear" w:color="auto" w:fill="auto"/>
            <w:vAlign w:val="center"/>
            <w:hideMark/>
          </w:tcPr>
          <w:p w:rsidR="00DD511E" w:rsidRDefault="00DD511E">
            <w:pPr>
              <w:rPr>
                <w:color w:val="000000"/>
                <w:sz w:val="18"/>
                <w:szCs w:val="18"/>
              </w:rPr>
            </w:pPr>
            <w:r>
              <w:rPr>
                <w:color w:val="000000"/>
                <w:sz w:val="18"/>
                <w:szCs w:val="18"/>
              </w:rPr>
              <w:t>Котельная школы , д. Маркелово</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0,14</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0,14</w:t>
            </w:r>
          </w:p>
        </w:tc>
        <w:tc>
          <w:tcPr>
            <w:tcW w:w="379"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0,0141</w:t>
            </w:r>
          </w:p>
        </w:tc>
        <w:tc>
          <w:tcPr>
            <w:tcW w:w="305"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0,138</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0,1152</w:t>
            </w:r>
          </w:p>
        </w:tc>
        <w:tc>
          <w:tcPr>
            <w:tcW w:w="238"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0,1152</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0,0248</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0,1152</w:t>
            </w:r>
          </w:p>
        </w:tc>
        <w:tc>
          <w:tcPr>
            <w:tcW w:w="245"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0,1152</w:t>
            </w:r>
          </w:p>
        </w:tc>
        <w:tc>
          <w:tcPr>
            <w:tcW w:w="297"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0,0248</w:t>
            </w:r>
          </w:p>
        </w:tc>
      </w:tr>
      <w:tr w:rsidR="00DD511E" w:rsidTr="000016EF">
        <w:trPr>
          <w:trHeight w:val="288"/>
        </w:trPr>
        <w:tc>
          <w:tcPr>
            <w:tcW w:w="1267" w:type="pct"/>
            <w:tcBorders>
              <w:top w:val="nil"/>
              <w:left w:val="single" w:sz="4" w:space="0" w:color="auto"/>
              <w:bottom w:val="single" w:sz="4" w:space="0" w:color="auto"/>
              <w:right w:val="single" w:sz="4" w:space="0" w:color="auto"/>
            </w:tcBorders>
            <w:shd w:val="clear" w:color="auto" w:fill="auto"/>
            <w:vAlign w:val="center"/>
            <w:hideMark/>
          </w:tcPr>
          <w:p w:rsidR="00DD511E" w:rsidRDefault="00DD511E">
            <w:pPr>
              <w:rPr>
                <w:color w:val="000000"/>
                <w:sz w:val="18"/>
                <w:szCs w:val="18"/>
              </w:rPr>
            </w:pPr>
            <w:r>
              <w:rPr>
                <w:color w:val="000000"/>
                <w:sz w:val="18"/>
                <w:szCs w:val="18"/>
              </w:rPr>
              <w:t>Котельная школы , с. Гура</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0,68</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0,68</w:t>
            </w:r>
          </w:p>
        </w:tc>
        <w:tc>
          <w:tcPr>
            <w:tcW w:w="379"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0,0049</w:t>
            </w:r>
          </w:p>
        </w:tc>
        <w:tc>
          <w:tcPr>
            <w:tcW w:w="305"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0,676</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0,1394</w:t>
            </w:r>
          </w:p>
        </w:tc>
        <w:tc>
          <w:tcPr>
            <w:tcW w:w="238"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0,1394</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0,5406</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0,1394</w:t>
            </w:r>
          </w:p>
        </w:tc>
        <w:tc>
          <w:tcPr>
            <w:tcW w:w="245"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0,1394</w:t>
            </w:r>
          </w:p>
        </w:tc>
        <w:tc>
          <w:tcPr>
            <w:tcW w:w="297"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0,5406</w:t>
            </w:r>
          </w:p>
        </w:tc>
      </w:tr>
      <w:tr w:rsidR="00DD511E" w:rsidTr="000016EF">
        <w:trPr>
          <w:trHeight w:val="288"/>
        </w:trPr>
        <w:tc>
          <w:tcPr>
            <w:tcW w:w="1267" w:type="pct"/>
            <w:tcBorders>
              <w:top w:val="nil"/>
              <w:left w:val="single" w:sz="4" w:space="0" w:color="auto"/>
              <w:bottom w:val="single" w:sz="4" w:space="0" w:color="auto"/>
              <w:right w:val="single" w:sz="4" w:space="0" w:color="auto"/>
            </w:tcBorders>
            <w:shd w:val="clear" w:color="auto" w:fill="auto"/>
            <w:vAlign w:val="center"/>
            <w:hideMark/>
          </w:tcPr>
          <w:p w:rsidR="00DD511E" w:rsidRDefault="00DD511E">
            <w:pPr>
              <w:rPr>
                <w:color w:val="000000"/>
                <w:sz w:val="18"/>
                <w:szCs w:val="18"/>
              </w:rPr>
            </w:pPr>
            <w:r>
              <w:rPr>
                <w:color w:val="000000"/>
                <w:sz w:val="18"/>
                <w:szCs w:val="18"/>
              </w:rPr>
              <w:t>Котельная школы, с. Муки-Какси</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0,52</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0,52</w:t>
            </w:r>
          </w:p>
        </w:tc>
        <w:tc>
          <w:tcPr>
            <w:tcW w:w="379"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0,0064</w:t>
            </w:r>
          </w:p>
        </w:tc>
        <w:tc>
          <w:tcPr>
            <w:tcW w:w="305"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0,514</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0,239</w:t>
            </w:r>
          </w:p>
        </w:tc>
        <w:tc>
          <w:tcPr>
            <w:tcW w:w="238"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0,239</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0,281</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0,239</w:t>
            </w:r>
          </w:p>
        </w:tc>
        <w:tc>
          <w:tcPr>
            <w:tcW w:w="245"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0,239</w:t>
            </w:r>
          </w:p>
        </w:tc>
        <w:tc>
          <w:tcPr>
            <w:tcW w:w="297"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0,281</w:t>
            </w:r>
          </w:p>
        </w:tc>
      </w:tr>
      <w:tr w:rsidR="00DD511E" w:rsidTr="000016EF">
        <w:trPr>
          <w:trHeight w:val="288"/>
        </w:trPr>
        <w:tc>
          <w:tcPr>
            <w:tcW w:w="1267" w:type="pct"/>
            <w:tcBorders>
              <w:top w:val="nil"/>
              <w:left w:val="single" w:sz="4" w:space="0" w:color="auto"/>
              <w:bottom w:val="single" w:sz="4" w:space="0" w:color="auto"/>
              <w:right w:val="single" w:sz="4" w:space="0" w:color="auto"/>
            </w:tcBorders>
            <w:shd w:val="clear" w:color="auto" w:fill="auto"/>
            <w:vAlign w:val="center"/>
            <w:hideMark/>
          </w:tcPr>
          <w:p w:rsidR="00DD511E" w:rsidRDefault="00DD511E">
            <w:pPr>
              <w:rPr>
                <w:color w:val="000000"/>
                <w:sz w:val="18"/>
                <w:szCs w:val="18"/>
              </w:rPr>
            </w:pPr>
            <w:r>
              <w:rPr>
                <w:color w:val="000000"/>
                <w:sz w:val="18"/>
                <w:szCs w:val="18"/>
              </w:rPr>
              <w:t>Котельная больницы с. Кильмезь</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1,29</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1,29</w:t>
            </w:r>
          </w:p>
        </w:tc>
        <w:tc>
          <w:tcPr>
            <w:tcW w:w="379"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0,2202</w:t>
            </w:r>
          </w:p>
        </w:tc>
        <w:tc>
          <w:tcPr>
            <w:tcW w:w="305"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1,267</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0,689</w:t>
            </w:r>
          </w:p>
        </w:tc>
        <w:tc>
          <w:tcPr>
            <w:tcW w:w="238"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0,689</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0,601</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0,689</w:t>
            </w:r>
          </w:p>
        </w:tc>
        <w:tc>
          <w:tcPr>
            <w:tcW w:w="245"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0,689</w:t>
            </w:r>
          </w:p>
        </w:tc>
        <w:tc>
          <w:tcPr>
            <w:tcW w:w="297"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0,601</w:t>
            </w:r>
          </w:p>
        </w:tc>
      </w:tr>
      <w:tr w:rsidR="00DD511E" w:rsidTr="000016EF">
        <w:trPr>
          <w:trHeight w:val="288"/>
        </w:trPr>
        <w:tc>
          <w:tcPr>
            <w:tcW w:w="1267" w:type="pct"/>
            <w:tcBorders>
              <w:top w:val="nil"/>
              <w:left w:val="single" w:sz="4" w:space="0" w:color="auto"/>
              <w:bottom w:val="single" w:sz="4" w:space="0" w:color="auto"/>
              <w:right w:val="single" w:sz="4" w:space="0" w:color="auto"/>
            </w:tcBorders>
            <w:shd w:val="clear" w:color="auto" w:fill="auto"/>
            <w:vAlign w:val="center"/>
            <w:hideMark/>
          </w:tcPr>
          <w:p w:rsidR="00DD511E" w:rsidRDefault="00DD511E">
            <w:pPr>
              <w:rPr>
                <w:color w:val="000000"/>
                <w:sz w:val="18"/>
                <w:szCs w:val="18"/>
              </w:rPr>
            </w:pPr>
            <w:r>
              <w:rPr>
                <w:color w:val="000000"/>
                <w:sz w:val="18"/>
                <w:szCs w:val="18"/>
              </w:rPr>
              <w:t>Котельная клуба с. Кильмезь</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0,26</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0,26</w:t>
            </w:r>
          </w:p>
        </w:tc>
        <w:tc>
          <w:tcPr>
            <w:tcW w:w="379"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0,0437</w:t>
            </w:r>
          </w:p>
        </w:tc>
        <w:tc>
          <w:tcPr>
            <w:tcW w:w="305"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0,255</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0,1016</w:t>
            </w:r>
          </w:p>
        </w:tc>
        <w:tc>
          <w:tcPr>
            <w:tcW w:w="238"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0,1016</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0,1584</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0,1016</w:t>
            </w:r>
          </w:p>
        </w:tc>
        <w:tc>
          <w:tcPr>
            <w:tcW w:w="245"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0,1016</w:t>
            </w:r>
          </w:p>
        </w:tc>
        <w:tc>
          <w:tcPr>
            <w:tcW w:w="297"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0,1584</w:t>
            </w:r>
          </w:p>
        </w:tc>
      </w:tr>
      <w:tr w:rsidR="00DD511E" w:rsidTr="000016EF">
        <w:trPr>
          <w:trHeight w:val="288"/>
        </w:trPr>
        <w:tc>
          <w:tcPr>
            <w:tcW w:w="1267" w:type="pct"/>
            <w:tcBorders>
              <w:top w:val="nil"/>
              <w:left w:val="single" w:sz="4" w:space="0" w:color="auto"/>
              <w:bottom w:val="single" w:sz="4" w:space="0" w:color="auto"/>
              <w:right w:val="single" w:sz="4" w:space="0" w:color="auto"/>
            </w:tcBorders>
            <w:shd w:val="clear" w:color="auto" w:fill="auto"/>
            <w:vAlign w:val="center"/>
            <w:hideMark/>
          </w:tcPr>
          <w:p w:rsidR="00DD511E" w:rsidRDefault="00DD511E">
            <w:pPr>
              <w:rPr>
                <w:color w:val="000000"/>
                <w:sz w:val="18"/>
                <w:szCs w:val="18"/>
              </w:rPr>
            </w:pPr>
            <w:r>
              <w:rPr>
                <w:color w:val="000000"/>
                <w:sz w:val="18"/>
                <w:szCs w:val="18"/>
              </w:rPr>
              <w:t>Котельная школы, с. Кильмезь</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0,86</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0,86</w:t>
            </w:r>
          </w:p>
        </w:tc>
        <w:tc>
          <w:tcPr>
            <w:tcW w:w="379"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0,0534</w:t>
            </w:r>
          </w:p>
        </w:tc>
        <w:tc>
          <w:tcPr>
            <w:tcW w:w="305" w:type="pct"/>
            <w:tcBorders>
              <w:top w:val="nil"/>
              <w:left w:val="nil"/>
              <w:bottom w:val="single" w:sz="4" w:space="0" w:color="auto"/>
              <w:right w:val="single" w:sz="4" w:space="0" w:color="auto"/>
            </w:tcBorders>
            <w:shd w:val="clear" w:color="auto" w:fill="auto"/>
            <w:noWrap/>
            <w:vAlign w:val="center"/>
            <w:hideMark/>
          </w:tcPr>
          <w:p w:rsidR="00DD511E" w:rsidRDefault="00DD511E">
            <w:pPr>
              <w:jc w:val="center"/>
              <w:rPr>
                <w:color w:val="000000"/>
                <w:sz w:val="18"/>
                <w:szCs w:val="18"/>
              </w:rPr>
            </w:pPr>
            <w:r>
              <w:rPr>
                <w:color w:val="000000"/>
                <w:sz w:val="18"/>
                <w:szCs w:val="18"/>
              </w:rPr>
              <w:t>0,845</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0,462</w:t>
            </w:r>
          </w:p>
        </w:tc>
        <w:tc>
          <w:tcPr>
            <w:tcW w:w="238"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0,462</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0,398</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0,462</w:t>
            </w:r>
          </w:p>
        </w:tc>
        <w:tc>
          <w:tcPr>
            <w:tcW w:w="245"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0,462</w:t>
            </w:r>
          </w:p>
        </w:tc>
        <w:tc>
          <w:tcPr>
            <w:tcW w:w="297"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0,398</w:t>
            </w:r>
          </w:p>
        </w:tc>
      </w:tr>
      <w:tr w:rsidR="00DD511E" w:rsidTr="000016EF">
        <w:trPr>
          <w:trHeight w:val="288"/>
        </w:trPr>
        <w:tc>
          <w:tcPr>
            <w:tcW w:w="1267" w:type="pct"/>
            <w:tcBorders>
              <w:top w:val="nil"/>
              <w:left w:val="single" w:sz="4" w:space="0" w:color="auto"/>
              <w:bottom w:val="single" w:sz="4" w:space="0" w:color="auto"/>
              <w:right w:val="single" w:sz="4" w:space="0" w:color="auto"/>
            </w:tcBorders>
            <w:shd w:val="clear" w:color="auto" w:fill="auto"/>
            <w:vAlign w:val="center"/>
            <w:hideMark/>
          </w:tcPr>
          <w:p w:rsidR="00DD511E" w:rsidRDefault="00DD511E">
            <w:pPr>
              <w:rPr>
                <w:color w:val="000000"/>
                <w:sz w:val="18"/>
                <w:szCs w:val="18"/>
              </w:rPr>
            </w:pPr>
            <w:r>
              <w:rPr>
                <w:color w:val="000000"/>
                <w:sz w:val="18"/>
                <w:szCs w:val="18"/>
              </w:rPr>
              <w:t>Котельная с. Орловское</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1,25</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1,25</w:t>
            </w:r>
          </w:p>
        </w:tc>
        <w:tc>
          <w:tcPr>
            <w:tcW w:w="379" w:type="pct"/>
            <w:tcBorders>
              <w:top w:val="nil"/>
              <w:left w:val="nil"/>
              <w:bottom w:val="single" w:sz="4" w:space="0" w:color="auto"/>
              <w:right w:val="single" w:sz="4" w:space="0" w:color="auto"/>
            </w:tcBorders>
            <w:shd w:val="clear" w:color="auto" w:fill="auto"/>
            <w:noWrap/>
            <w:vAlign w:val="center"/>
            <w:hideMark/>
          </w:tcPr>
          <w:p w:rsidR="00DD511E" w:rsidRDefault="000016EF">
            <w:pPr>
              <w:jc w:val="center"/>
              <w:rPr>
                <w:color w:val="000000"/>
                <w:sz w:val="18"/>
                <w:szCs w:val="18"/>
              </w:rPr>
            </w:pPr>
            <w:r>
              <w:rPr>
                <w:color w:val="000000"/>
                <w:sz w:val="18"/>
                <w:szCs w:val="18"/>
              </w:rPr>
              <w:t>-</w:t>
            </w:r>
          </w:p>
        </w:tc>
        <w:tc>
          <w:tcPr>
            <w:tcW w:w="305" w:type="pct"/>
            <w:tcBorders>
              <w:top w:val="nil"/>
              <w:left w:val="nil"/>
              <w:bottom w:val="single" w:sz="4" w:space="0" w:color="auto"/>
              <w:right w:val="single" w:sz="4" w:space="0" w:color="auto"/>
            </w:tcBorders>
            <w:shd w:val="clear" w:color="auto" w:fill="auto"/>
            <w:noWrap/>
            <w:vAlign w:val="center"/>
            <w:hideMark/>
          </w:tcPr>
          <w:p w:rsidR="00DD511E" w:rsidRDefault="000016EF">
            <w:pPr>
              <w:jc w:val="center"/>
              <w:rPr>
                <w:color w:val="000000"/>
                <w:sz w:val="18"/>
                <w:szCs w:val="18"/>
              </w:rPr>
            </w:pPr>
            <w:r>
              <w:rPr>
                <w:color w:val="000000"/>
                <w:sz w:val="18"/>
                <w:szCs w:val="18"/>
              </w:rPr>
              <w:t>-</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0,97</w:t>
            </w:r>
          </w:p>
        </w:tc>
        <w:tc>
          <w:tcPr>
            <w:tcW w:w="238"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0,97</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0,28</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0,97</w:t>
            </w:r>
          </w:p>
        </w:tc>
        <w:tc>
          <w:tcPr>
            <w:tcW w:w="245"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0,97</w:t>
            </w:r>
          </w:p>
        </w:tc>
        <w:tc>
          <w:tcPr>
            <w:tcW w:w="297"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0,28</w:t>
            </w:r>
          </w:p>
        </w:tc>
      </w:tr>
      <w:tr w:rsidR="00DD511E" w:rsidTr="000016EF">
        <w:trPr>
          <w:trHeight w:val="288"/>
        </w:trPr>
        <w:tc>
          <w:tcPr>
            <w:tcW w:w="1267" w:type="pct"/>
            <w:tcBorders>
              <w:top w:val="nil"/>
              <w:left w:val="single" w:sz="4" w:space="0" w:color="auto"/>
              <w:bottom w:val="single" w:sz="4" w:space="0" w:color="auto"/>
              <w:right w:val="single" w:sz="4" w:space="0" w:color="auto"/>
            </w:tcBorders>
            <w:shd w:val="clear" w:color="auto" w:fill="auto"/>
            <w:vAlign w:val="center"/>
            <w:hideMark/>
          </w:tcPr>
          <w:p w:rsidR="00DD511E" w:rsidRDefault="00DD511E">
            <w:pPr>
              <w:rPr>
                <w:color w:val="000000"/>
                <w:sz w:val="18"/>
                <w:szCs w:val="18"/>
              </w:rPr>
            </w:pPr>
            <w:r>
              <w:rPr>
                <w:color w:val="000000"/>
                <w:sz w:val="18"/>
                <w:szCs w:val="18"/>
              </w:rPr>
              <w:t>Котельная ПНИ ст. Пижил</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2,7</w:t>
            </w:r>
          </w:p>
        </w:tc>
        <w:tc>
          <w:tcPr>
            <w:tcW w:w="261"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2,7</w:t>
            </w:r>
          </w:p>
        </w:tc>
        <w:tc>
          <w:tcPr>
            <w:tcW w:w="379" w:type="pct"/>
            <w:tcBorders>
              <w:top w:val="nil"/>
              <w:left w:val="nil"/>
              <w:bottom w:val="single" w:sz="4" w:space="0" w:color="auto"/>
              <w:right w:val="single" w:sz="4" w:space="0" w:color="auto"/>
            </w:tcBorders>
            <w:shd w:val="clear" w:color="auto" w:fill="auto"/>
            <w:noWrap/>
            <w:vAlign w:val="center"/>
            <w:hideMark/>
          </w:tcPr>
          <w:p w:rsidR="00DD511E" w:rsidRDefault="000016EF">
            <w:pPr>
              <w:jc w:val="center"/>
              <w:rPr>
                <w:color w:val="000000"/>
                <w:sz w:val="18"/>
                <w:szCs w:val="18"/>
              </w:rPr>
            </w:pPr>
            <w:r>
              <w:rPr>
                <w:color w:val="000000"/>
                <w:sz w:val="18"/>
                <w:szCs w:val="18"/>
              </w:rPr>
              <w:t>-</w:t>
            </w:r>
          </w:p>
        </w:tc>
        <w:tc>
          <w:tcPr>
            <w:tcW w:w="305" w:type="pct"/>
            <w:tcBorders>
              <w:top w:val="nil"/>
              <w:left w:val="nil"/>
              <w:bottom w:val="single" w:sz="4" w:space="0" w:color="auto"/>
              <w:right w:val="single" w:sz="4" w:space="0" w:color="auto"/>
            </w:tcBorders>
            <w:shd w:val="clear" w:color="auto" w:fill="auto"/>
            <w:noWrap/>
            <w:vAlign w:val="center"/>
            <w:hideMark/>
          </w:tcPr>
          <w:p w:rsidR="00DD511E" w:rsidRDefault="000016EF">
            <w:pPr>
              <w:jc w:val="center"/>
              <w:rPr>
                <w:color w:val="000000"/>
                <w:sz w:val="18"/>
                <w:szCs w:val="18"/>
              </w:rPr>
            </w:pPr>
            <w:r>
              <w:rPr>
                <w:color w:val="000000"/>
                <w:sz w:val="18"/>
                <w:szCs w:val="18"/>
              </w:rPr>
              <w:t>-</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0016EF">
            <w:pPr>
              <w:jc w:val="center"/>
              <w:rPr>
                <w:color w:val="000000"/>
                <w:sz w:val="18"/>
                <w:szCs w:val="18"/>
              </w:rPr>
            </w:pPr>
            <w:r>
              <w:rPr>
                <w:color w:val="000000"/>
                <w:sz w:val="18"/>
                <w:szCs w:val="18"/>
              </w:rPr>
              <w:t>-</w:t>
            </w:r>
          </w:p>
        </w:tc>
        <w:tc>
          <w:tcPr>
            <w:tcW w:w="238"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0016EF">
            <w:pPr>
              <w:jc w:val="center"/>
              <w:rPr>
                <w:color w:val="000000"/>
                <w:sz w:val="18"/>
                <w:szCs w:val="18"/>
              </w:rPr>
            </w:pPr>
            <w:r>
              <w:rPr>
                <w:color w:val="000000"/>
                <w:sz w:val="18"/>
                <w:szCs w:val="18"/>
              </w:rPr>
              <w:t>-</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0016EF">
            <w:pPr>
              <w:jc w:val="center"/>
              <w:rPr>
                <w:color w:val="000000"/>
                <w:sz w:val="18"/>
                <w:szCs w:val="18"/>
              </w:rPr>
            </w:pPr>
            <w:r>
              <w:rPr>
                <w:color w:val="000000"/>
                <w:sz w:val="18"/>
                <w:szCs w:val="18"/>
              </w:rPr>
              <w:t>-</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0016EF">
            <w:pPr>
              <w:jc w:val="center"/>
              <w:rPr>
                <w:color w:val="000000"/>
                <w:sz w:val="18"/>
                <w:szCs w:val="18"/>
              </w:rPr>
            </w:pPr>
            <w:r>
              <w:rPr>
                <w:color w:val="000000"/>
                <w:sz w:val="18"/>
                <w:szCs w:val="18"/>
              </w:rPr>
              <w:t>-</w:t>
            </w:r>
          </w:p>
        </w:tc>
        <w:tc>
          <w:tcPr>
            <w:tcW w:w="245" w:type="pct"/>
            <w:tcBorders>
              <w:top w:val="nil"/>
              <w:left w:val="nil"/>
              <w:bottom w:val="single" w:sz="4" w:space="0" w:color="auto"/>
              <w:right w:val="single" w:sz="4" w:space="0" w:color="auto"/>
            </w:tcBorders>
            <w:shd w:val="clear" w:color="auto" w:fill="auto"/>
            <w:vAlign w:val="center"/>
            <w:hideMark/>
          </w:tcPr>
          <w:p w:rsidR="00DD511E" w:rsidRDefault="00DD511E">
            <w:pPr>
              <w:jc w:val="center"/>
              <w:rPr>
                <w:color w:val="000000"/>
                <w:sz w:val="18"/>
                <w:szCs w:val="18"/>
              </w:rPr>
            </w:pPr>
            <w:r>
              <w:rPr>
                <w:color w:val="000000"/>
                <w:sz w:val="18"/>
                <w:szCs w:val="18"/>
              </w:rPr>
              <w:t>0</w:t>
            </w:r>
          </w:p>
        </w:tc>
        <w:tc>
          <w:tcPr>
            <w:tcW w:w="349" w:type="pct"/>
            <w:tcBorders>
              <w:top w:val="nil"/>
              <w:left w:val="nil"/>
              <w:bottom w:val="single" w:sz="4" w:space="0" w:color="auto"/>
              <w:right w:val="single" w:sz="4" w:space="0" w:color="auto"/>
            </w:tcBorders>
            <w:shd w:val="clear" w:color="auto" w:fill="auto"/>
            <w:vAlign w:val="center"/>
            <w:hideMark/>
          </w:tcPr>
          <w:p w:rsidR="00DD511E" w:rsidRDefault="000016EF">
            <w:pPr>
              <w:jc w:val="center"/>
              <w:rPr>
                <w:color w:val="000000"/>
                <w:sz w:val="18"/>
                <w:szCs w:val="18"/>
              </w:rPr>
            </w:pPr>
            <w:r>
              <w:rPr>
                <w:color w:val="000000"/>
                <w:sz w:val="18"/>
                <w:szCs w:val="18"/>
              </w:rPr>
              <w:t>-</w:t>
            </w:r>
          </w:p>
        </w:tc>
        <w:tc>
          <w:tcPr>
            <w:tcW w:w="297" w:type="pct"/>
            <w:tcBorders>
              <w:top w:val="nil"/>
              <w:left w:val="nil"/>
              <w:bottom w:val="single" w:sz="4" w:space="0" w:color="auto"/>
              <w:right w:val="single" w:sz="4" w:space="0" w:color="auto"/>
            </w:tcBorders>
            <w:shd w:val="clear" w:color="auto" w:fill="auto"/>
            <w:vAlign w:val="center"/>
            <w:hideMark/>
          </w:tcPr>
          <w:p w:rsidR="00DD511E" w:rsidRDefault="000016EF">
            <w:pPr>
              <w:jc w:val="center"/>
              <w:rPr>
                <w:color w:val="000000"/>
                <w:sz w:val="18"/>
                <w:szCs w:val="18"/>
              </w:rPr>
            </w:pPr>
            <w:r>
              <w:rPr>
                <w:color w:val="000000"/>
                <w:sz w:val="18"/>
                <w:szCs w:val="18"/>
              </w:rPr>
              <w:t>-</w:t>
            </w:r>
          </w:p>
        </w:tc>
      </w:tr>
      <w:tr w:rsidR="000016EF" w:rsidTr="000016EF">
        <w:trPr>
          <w:trHeight w:val="288"/>
        </w:trPr>
        <w:tc>
          <w:tcPr>
            <w:tcW w:w="1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16EF" w:rsidRDefault="000016EF">
            <w:pPr>
              <w:rPr>
                <w:color w:val="000000"/>
                <w:sz w:val="18"/>
                <w:szCs w:val="18"/>
              </w:rPr>
            </w:pPr>
            <w:r>
              <w:rPr>
                <w:color w:val="000000"/>
                <w:sz w:val="18"/>
                <w:szCs w:val="18"/>
              </w:rPr>
              <w:t>Котельная Нефтяников 38а,с.Сюмси</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0016EF" w:rsidRDefault="000016EF">
            <w:pPr>
              <w:jc w:val="center"/>
              <w:rPr>
                <w:color w:val="000000"/>
                <w:sz w:val="18"/>
                <w:szCs w:val="18"/>
              </w:rPr>
            </w:pPr>
            <w:r>
              <w:rPr>
                <w:color w:val="000000"/>
                <w:sz w:val="18"/>
                <w:szCs w:val="18"/>
              </w:rPr>
              <w:t>0,08</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0016EF" w:rsidRDefault="000016EF">
            <w:pPr>
              <w:jc w:val="center"/>
              <w:rPr>
                <w:color w:val="000000"/>
                <w:sz w:val="18"/>
                <w:szCs w:val="18"/>
              </w:rPr>
            </w:pPr>
            <w:r>
              <w:rPr>
                <w:color w:val="000000"/>
                <w:sz w:val="18"/>
                <w:szCs w:val="18"/>
              </w:rPr>
              <w:t>0,08</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0016EF" w:rsidRDefault="000016EF">
            <w:pPr>
              <w:jc w:val="center"/>
              <w:rPr>
                <w:color w:val="000000"/>
                <w:sz w:val="18"/>
                <w:szCs w:val="18"/>
              </w:rPr>
            </w:pPr>
            <w:r>
              <w:rPr>
                <w:color w:val="000000"/>
                <w:sz w:val="18"/>
                <w:szCs w:val="18"/>
              </w:rPr>
              <w:t>-</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rsidR="000016EF" w:rsidRDefault="000016EF">
            <w:pPr>
              <w:jc w:val="center"/>
              <w:rPr>
                <w:color w:val="000000"/>
                <w:sz w:val="18"/>
                <w:szCs w:val="18"/>
              </w:rPr>
            </w:pPr>
            <w:r>
              <w:rPr>
                <w:color w:val="000000"/>
                <w:sz w:val="18"/>
                <w:szCs w:val="18"/>
              </w:rPr>
              <w:t>-</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0016EF" w:rsidRDefault="000016EF">
            <w:pPr>
              <w:jc w:val="center"/>
              <w:rPr>
                <w:color w:val="000000"/>
                <w:sz w:val="18"/>
                <w:szCs w:val="18"/>
              </w:rPr>
            </w:pPr>
            <w:r>
              <w:rPr>
                <w:color w:val="000000"/>
                <w:sz w:val="18"/>
                <w:szCs w:val="18"/>
              </w:rPr>
              <w:t>-</w:t>
            </w: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0016EF" w:rsidRDefault="000016EF">
            <w:pPr>
              <w:jc w:val="center"/>
              <w:rPr>
                <w:color w:val="000000"/>
                <w:sz w:val="18"/>
                <w:szCs w:val="18"/>
              </w:rPr>
            </w:pPr>
            <w:r>
              <w:rPr>
                <w:color w:val="000000"/>
                <w:sz w:val="18"/>
                <w:szCs w:val="18"/>
              </w:rPr>
              <w:t>0</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0016EF" w:rsidRDefault="000016EF">
            <w:pPr>
              <w:jc w:val="center"/>
              <w:rPr>
                <w:color w:val="000000"/>
                <w:sz w:val="18"/>
                <w:szCs w:val="18"/>
              </w:rPr>
            </w:pPr>
            <w:r>
              <w:rPr>
                <w:color w:val="000000"/>
                <w:sz w:val="18"/>
                <w:szCs w:val="18"/>
              </w:rPr>
              <w:t>-</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0016EF" w:rsidRDefault="000016EF">
            <w:pPr>
              <w:jc w:val="center"/>
              <w:rPr>
                <w:color w:val="000000"/>
                <w:sz w:val="18"/>
                <w:szCs w:val="18"/>
              </w:rPr>
            </w:pPr>
            <w:r>
              <w:rPr>
                <w:color w:val="000000"/>
                <w:sz w:val="18"/>
                <w:szCs w:val="18"/>
              </w:rPr>
              <w:t>-</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0016EF" w:rsidRDefault="000016EF">
            <w:pPr>
              <w:jc w:val="center"/>
              <w:rPr>
                <w:color w:val="000000"/>
                <w:sz w:val="18"/>
                <w:szCs w:val="18"/>
              </w:rPr>
            </w:pPr>
            <w:r>
              <w:rPr>
                <w:color w:val="000000"/>
                <w:sz w:val="18"/>
                <w:szCs w:val="18"/>
              </w:rPr>
              <w:t>-</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0016EF" w:rsidRDefault="000016EF">
            <w:pPr>
              <w:jc w:val="center"/>
              <w:rPr>
                <w:color w:val="000000"/>
                <w:sz w:val="18"/>
                <w:szCs w:val="18"/>
              </w:rPr>
            </w:pPr>
            <w:r>
              <w:rPr>
                <w:color w:val="000000"/>
                <w:sz w:val="18"/>
                <w:szCs w:val="18"/>
              </w:rPr>
              <w:t>0</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0016EF" w:rsidRDefault="000016EF">
            <w:pPr>
              <w:jc w:val="center"/>
              <w:rPr>
                <w:color w:val="000000"/>
                <w:sz w:val="18"/>
                <w:szCs w:val="18"/>
              </w:rPr>
            </w:pPr>
            <w:r>
              <w:rPr>
                <w:color w:val="000000"/>
                <w:sz w:val="18"/>
                <w:szCs w:val="1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0016EF" w:rsidRDefault="000016EF">
            <w:pPr>
              <w:jc w:val="center"/>
              <w:rPr>
                <w:color w:val="000000"/>
                <w:sz w:val="18"/>
                <w:szCs w:val="18"/>
              </w:rPr>
            </w:pPr>
            <w:r>
              <w:rPr>
                <w:color w:val="000000"/>
                <w:sz w:val="18"/>
                <w:szCs w:val="18"/>
              </w:rPr>
              <w:t>-</w:t>
            </w:r>
          </w:p>
        </w:tc>
      </w:tr>
    </w:tbl>
    <w:p w:rsidR="006C6C07" w:rsidRPr="00A40551" w:rsidRDefault="006C6C07" w:rsidP="009668C5">
      <w:pPr>
        <w:pStyle w:val="a3"/>
        <w:spacing w:after="0"/>
        <w:ind w:left="0"/>
        <w:jc w:val="both"/>
        <w:rPr>
          <w:sz w:val="14"/>
          <w:szCs w:val="14"/>
        </w:rPr>
      </w:pPr>
    </w:p>
    <w:p w:rsidR="006C6C07" w:rsidRPr="0038685E" w:rsidRDefault="006C6C07" w:rsidP="00C96DDD">
      <w:pPr>
        <w:pStyle w:val="7"/>
        <w:spacing w:before="0"/>
        <w:ind w:firstLine="567"/>
        <w:jc w:val="both"/>
        <w:rPr>
          <w:rFonts w:ascii="Times New Roman" w:hAnsi="Times New Roman"/>
          <w:b/>
          <w:i w:val="0"/>
          <w:sz w:val="24"/>
          <w:szCs w:val="24"/>
          <w:lang w:val="ru-RU"/>
        </w:rPr>
      </w:pPr>
      <w:bookmarkStart w:id="155" w:name="_Toc151584815"/>
      <w:r w:rsidRPr="0038685E">
        <w:rPr>
          <w:rFonts w:ascii="Times New Roman" w:hAnsi="Times New Roman"/>
          <w:b/>
          <w:i w:val="0"/>
          <w:sz w:val="24"/>
          <w:szCs w:val="24"/>
          <w:lang w:val="ru-RU"/>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55"/>
    </w:p>
    <w:p w:rsidR="006C6C07" w:rsidRPr="0038685E" w:rsidRDefault="006C6C07" w:rsidP="008272C3">
      <w:pPr>
        <w:spacing w:before="120" w:line="360" w:lineRule="auto"/>
        <w:ind w:firstLine="567"/>
        <w:jc w:val="both"/>
      </w:pPr>
      <w:r w:rsidRPr="0038685E">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w:t>
      </w:r>
    </w:p>
    <w:p w:rsidR="006C6C07" w:rsidRPr="0038685E" w:rsidRDefault="006C6C07" w:rsidP="00137EC1">
      <w:pPr>
        <w:spacing w:line="360" w:lineRule="auto"/>
        <w:ind w:firstLine="567"/>
        <w:jc w:val="both"/>
      </w:pPr>
      <w:r w:rsidRPr="0038685E">
        <w:lastRenderedPageBreak/>
        <w:t xml:space="preserve">Исходя из текущего состояния тепловых сетей котельных </w:t>
      </w:r>
      <w:r w:rsidR="006A2121" w:rsidRPr="006A2121">
        <w:t>муниципального образования  «Муниципальный округ Сюмсинский район Удмуртской Республики»</w:t>
      </w:r>
      <w:r w:rsidRPr="0038685E">
        <w:t xml:space="preserve">, можно сделать вывод о достаточной пропускной способности магистральных тепловых трасс. </w:t>
      </w:r>
    </w:p>
    <w:p w:rsidR="006C6C07" w:rsidRPr="0038685E" w:rsidRDefault="006C6C07" w:rsidP="002C201E">
      <w:pPr>
        <w:pStyle w:val="a3"/>
        <w:spacing w:after="0" w:line="360" w:lineRule="auto"/>
        <w:ind w:left="0" w:firstLine="567"/>
        <w:jc w:val="both"/>
        <w:rPr>
          <w:sz w:val="24"/>
          <w:szCs w:val="24"/>
        </w:rPr>
      </w:pPr>
      <w:r w:rsidRPr="0038685E">
        <w:rPr>
          <w:sz w:val="24"/>
          <w:szCs w:val="24"/>
        </w:rPr>
        <w:t xml:space="preserve">Рекомендуется </w:t>
      </w:r>
      <w:r w:rsidR="005403AB">
        <w:rPr>
          <w:color w:val="000000"/>
          <w:sz w:val="24"/>
          <w:szCs w:val="24"/>
          <w:lang w:eastAsia="ru-RU"/>
        </w:rPr>
        <w:t xml:space="preserve">ресурсоснабжающим организациям </w:t>
      </w:r>
      <w:r w:rsidRPr="0038685E">
        <w:rPr>
          <w:sz w:val="24"/>
          <w:szCs w:val="24"/>
        </w:rPr>
        <w:t>производить  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rsidR="006C6C07" w:rsidRPr="0038685E" w:rsidRDefault="00E1248C" w:rsidP="00347D0F">
      <w:pPr>
        <w:pStyle w:val="7"/>
        <w:spacing w:before="0"/>
        <w:ind w:firstLine="567"/>
        <w:jc w:val="both"/>
        <w:rPr>
          <w:rFonts w:ascii="Times New Roman" w:hAnsi="Times New Roman"/>
          <w:b/>
          <w:i w:val="0"/>
          <w:sz w:val="24"/>
          <w:szCs w:val="24"/>
          <w:lang w:val="ru-RU"/>
        </w:rPr>
      </w:pPr>
      <w:bookmarkStart w:id="156" w:name="_Toc151584816"/>
      <w:r w:rsidRPr="0038685E">
        <w:rPr>
          <w:rFonts w:ascii="Times New Roman" w:hAnsi="Times New Roman"/>
          <w:b/>
          <w:i w:val="0"/>
          <w:sz w:val="24"/>
          <w:szCs w:val="24"/>
          <w:lang w:val="ru-RU"/>
        </w:rPr>
        <w:t>В</w:t>
      </w:r>
      <w:r w:rsidR="006C6C07" w:rsidRPr="0038685E">
        <w:rPr>
          <w:rFonts w:ascii="Times New Roman" w:hAnsi="Times New Roman"/>
          <w:b/>
          <w:i w:val="0"/>
          <w:sz w:val="24"/>
          <w:szCs w:val="24"/>
          <w:lang w:val="ru-RU"/>
        </w:rPr>
        <w:t>) выводы о резервах (дефицитах) существующей системы теплоснабжения при обеспечении перспективной тепловой нагрузки потребителей</w:t>
      </w:r>
      <w:bookmarkEnd w:id="156"/>
    </w:p>
    <w:p w:rsidR="006C6C07" w:rsidRPr="0038685E" w:rsidRDefault="006C6C07" w:rsidP="00347D0F">
      <w:pPr>
        <w:pStyle w:val="a3"/>
        <w:spacing w:before="120" w:after="0" w:line="360" w:lineRule="auto"/>
        <w:ind w:left="0" w:firstLine="567"/>
        <w:jc w:val="both"/>
        <w:rPr>
          <w:sz w:val="24"/>
          <w:szCs w:val="24"/>
        </w:rPr>
      </w:pPr>
      <w:r w:rsidRPr="0038685E">
        <w:rPr>
          <w:sz w:val="24"/>
          <w:szCs w:val="24"/>
        </w:rPr>
        <w:t>Данные о дефиците/профиците тепловой мощности представлены в главе 4 разделе а) балансы тепловой энергии (мощности) и перспективной тепловой нагрузки в каждой из</w:t>
      </w:r>
    </w:p>
    <w:p w:rsidR="006C6C07" w:rsidRPr="0038685E" w:rsidRDefault="006C6C07" w:rsidP="00347D0F">
      <w:pPr>
        <w:pStyle w:val="a3"/>
        <w:spacing w:before="120" w:after="0" w:line="360" w:lineRule="auto"/>
        <w:ind w:left="0"/>
        <w:jc w:val="both"/>
        <w:rPr>
          <w:sz w:val="24"/>
          <w:szCs w:val="24"/>
        </w:rPr>
      </w:pPr>
      <w:r w:rsidRPr="0038685E">
        <w:rPr>
          <w:sz w:val="24"/>
          <w:szCs w:val="24"/>
        </w:rPr>
        <w:t>выделенных зон действия источников тепловой энергии с определением резервов (дефицитов).</w:t>
      </w:r>
    </w:p>
    <w:p w:rsidR="006C6C07" w:rsidRPr="0038685E" w:rsidRDefault="006C6C07" w:rsidP="00347D0F">
      <w:pPr>
        <w:pStyle w:val="a3"/>
        <w:spacing w:before="120" w:after="0" w:line="360" w:lineRule="auto"/>
        <w:ind w:left="0"/>
        <w:jc w:val="both"/>
        <w:rPr>
          <w:sz w:val="24"/>
          <w:szCs w:val="24"/>
        </w:rPr>
      </w:pPr>
    </w:p>
    <w:p w:rsidR="006C6C07" w:rsidRPr="0038685E" w:rsidRDefault="006C6C07" w:rsidP="00347D0F">
      <w:pPr>
        <w:pStyle w:val="a3"/>
        <w:spacing w:before="120" w:after="0" w:line="360" w:lineRule="auto"/>
        <w:ind w:left="0"/>
        <w:jc w:val="both"/>
        <w:rPr>
          <w:sz w:val="24"/>
          <w:szCs w:val="24"/>
        </w:rPr>
      </w:pPr>
    </w:p>
    <w:p w:rsidR="006C6C07" w:rsidRPr="0038685E" w:rsidRDefault="006C6C07">
      <w:r w:rsidRPr="0038685E">
        <w:br w:type="page"/>
      </w:r>
    </w:p>
    <w:p w:rsidR="006C6C07" w:rsidRPr="0038685E" w:rsidRDefault="006C6C07" w:rsidP="00DD1693">
      <w:pPr>
        <w:pStyle w:val="1"/>
        <w:spacing w:line="360" w:lineRule="auto"/>
        <w:ind w:left="0" w:right="-1" w:firstLine="567"/>
        <w:jc w:val="both"/>
        <w:rPr>
          <w:sz w:val="24"/>
          <w:szCs w:val="24"/>
          <w:lang w:val="ru-RU"/>
        </w:rPr>
      </w:pPr>
      <w:bookmarkStart w:id="157" w:name="_Toc151584817"/>
      <w:r w:rsidRPr="0038685E">
        <w:rPr>
          <w:sz w:val="24"/>
          <w:szCs w:val="24"/>
          <w:lang w:val="ru-RU"/>
        </w:rPr>
        <w:t>ГЛАВА 5. МАСТЕР-ПЛАН РАЗВИТИЯ СИСТЕМ ТЕПЛОСНАБЖЕНИЯ ПОСЕЛЕНИЯ, СЕЛЬСКОГО ОКРУГА, ГОРОДА ФЕДЕРАЛЬНОГО ЗНАЧЕНИЯ</w:t>
      </w:r>
      <w:bookmarkEnd w:id="157"/>
    </w:p>
    <w:p w:rsidR="006C6C07" w:rsidRPr="0038685E" w:rsidRDefault="006C6C07" w:rsidP="0047301F">
      <w:pPr>
        <w:pStyle w:val="7"/>
        <w:spacing w:before="0"/>
        <w:ind w:firstLine="567"/>
        <w:jc w:val="both"/>
        <w:rPr>
          <w:rFonts w:ascii="Times New Roman" w:hAnsi="Times New Roman"/>
          <w:b/>
          <w:i w:val="0"/>
          <w:sz w:val="24"/>
          <w:szCs w:val="24"/>
          <w:lang w:val="ru-RU"/>
        </w:rPr>
      </w:pPr>
      <w:bookmarkStart w:id="158" w:name="_Toc151584818"/>
      <w:r w:rsidRPr="0038685E">
        <w:rPr>
          <w:rFonts w:ascii="Times New Roman" w:hAnsi="Times New Roman"/>
          <w:b/>
          <w:i w:val="0"/>
          <w:sz w:val="24"/>
          <w:szCs w:val="24"/>
          <w:lang w:val="ru-RU"/>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58"/>
    </w:p>
    <w:p w:rsidR="006C6C07" w:rsidRPr="0038685E" w:rsidRDefault="006C6C07" w:rsidP="002D6397">
      <w:pPr>
        <w:spacing w:before="120"/>
        <w:ind w:firstLine="567"/>
        <w:rPr>
          <w:i/>
          <w:color w:val="000000"/>
          <w:u w:val="single"/>
        </w:rPr>
      </w:pPr>
      <w:r w:rsidRPr="0038685E">
        <w:rPr>
          <w:i/>
          <w:color w:val="000000"/>
          <w:u w:val="single"/>
        </w:rPr>
        <w:t>1 Вариант.</w:t>
      </w:r>
    </w:p>
    <w:p w:rsidR="006C6C07" w:rsidRPr="0038685E" w:rsidRDefault="006C6C07" w:rsidP="002D6397">
      <w:pPr>
        <w:spacing w:before="120" w:line="360" w:lineRule="auto"/>
        <w:ind w:firstLine="567"/>
        <w:jc w:val="both"/>
      </w:pPr>
      <w:r w:rsidRPr="0038685E">
        <w:t xml:space="preserve">Разработка мастер-плана в </w:t>
      </w:r>
      <w:r w:rsidR="00F9556E">
        <w:t>с</w:t>
      </w:r>
      <w:r w:rsidRPr="0038685E">
        <w:t xml:space="preserve">хеме теплоснабжения </w:t>
      </w:r>
      <w:r w:rsidR="003C4A00" w:rsidRPr="003C4A00">
        <w:t xml:space="preserve">муниципального образования  «Муниципальный округ Сюмсинский район Удмуртской Республики» </w:t>
      </w:r>
      <w:r w:rsidRPr="0038685E">
        <w:t>осуществлялась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rsidR="006C6C07" w:rsidRPr="0038685E" w:rsidRDefault="006C6C07" w:rsidP="002D6397">
      <w:pPr>
        <w:spacing w:line="360" w:lineRule="auto"/>
        <w:ind w:firstLine="567"/>
        <w:jc w:val="both"/>
      </w:pPr>
      <w:r w:rsidRPr="0038685E">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rsidR="006C6C07" w:rsidRPr="0038685E" w:rsidRDefault="006C6C07" w:rsidP="002E5306">
      <w:pPr>
        <w:numPr>
          <w:ilvl w:val="0"/>
          <w:numId w:val="3"/>
        </w:numPr>
        <w:tabs>
          <w:tab w:val="left" w:pos="0"/>
        </w:tabs>
        <w:spacing w:line="360" w:lineRule="auto"/>
        <w:ind w:left="0" w:firstLine="284"/>
        <w:contextualSpacing/>
        <w:jc w:val="both"/>
      </w:pPr>
      <w:r w:rsidRPr="0038685E">
        <w:t>обеспечение безопасности и надежности теплоснабжения потребителей;</w:t>
      </w:r>
    </w:p>
    <w:p w:rsidR="006C6C07" w:rsidRPr="0038685E" w:rsidRDefault="006C6C07" w:rsidP="002E5306">
      <w:pPr>
        <w:numPr>
          <w:ilvl w:val="0"/>
          <w:numId w:val="3"/>
        </w:numPr>
        <w:spacing w:line="360" w:lineRule="auto"/>
        <w:ind w:left="0" w:firstLine="284"/>
        <w:contextualSpacing/>
        <w:jc w:val="both"/>
      </w:pPr>
      <w:r w:rsidRPr="0038685E">
        <w:t>обеспечение энергетической эффективности теплоснабжения и потребления тепловой энергии;</w:t>
      </w:r>
    </w:p>
    <w:p w:rsidR="006C6C07" w:rsidRPr="0038685E" w:rsidRDefault="006C6C07" w:rsidP="002E5306">
      <w:pPr>
        <w:numPr>
          <w:ilvl w:val="0"/>
          <w:numId w:val="3"/>
        </w:numPr>
        <w:tabs>
          <w:tab w:val="left" w:pos="0"/>
        </w:tabs>
        <w:spacing w:line="360" w:lineRule="auto"/>
        <w:ind w:left="0" w:firstLine="284"/>
        <w:contextualSpacing/>
        <w:jc w:val="both"/>
      </w:pPr>
      <w:r w:rsidRPr="0038685E">
        <w:t>соблюдение баланса экономических интересов теплоснабжающих организаций и интересов потребителей;</w:t>
      </w:r>
    </w:p>
    <w:p w:rsidR="006C6C07" w:rsidRPr="0038685E" w:rsidRDefault="006C6C07" w:rsidP="002E5306">
      <w:pPr>
        <w:numPr>
          <w:ilvl w:val="0"/>
          <w:numId w:val="3"/>
        </w:numPr>
        <w:tabs>
          <w:tab w:val="left" w:pos="0"/>
        </w:tabs>
        <w:spacing w:line="360" w:lineRule="auto"/>
        <w:ind w:left="0" w:firstLine="284"/>
        <w:contextualSpacing/>
        <w:jc w:val="both"/>
      </w:pPr>
      <w:r w:rsidRPr="0038685E">
        <w:t>минимизация затрат на теплоснабжение на расчетную единицу тепловой энергии для потребителей в долгосрочной перспективе;</w:t>
      </w:r>
    </w:p>
    <w:p w:rsidR="006C6C07" w:rsidRPr="0038685E" w:rsidRDefault="006C6C07" w:rsidP="002E5306">
      <w:pPr>
        <w:numPr>
          <w:ilvl w:val="0"/>
          <w:numId w:val="3"/>
        </w:numPr>
        <w:spacing w:line="360" w:lineRule="auto"/>
        <w:ind w:left="0" w:firstLine="284"/>
        <w:contextualSpacing/>
        <w:jc w:val="both"/>
      </w:pPr>
      <w:r w:rsidRPr="0038685E">
        <w:t>обеспечение недискриминационных и стабильных условий осуществления предпринимательской деятельности в сфере теплоснабжения;</w:t>
      </w:r>
    </w:p>
    <w:p w:rsidR="006C6C07" w:rsidRPr="0038685E" w:rsidRDefault="006C6C07" w:rsidP="002E5306">
      <w:pPr>
        <w:numPr>
          <w:ilvl w:val="0"/>
          <w:numId w:val="3"/>
        </w:numPr>
        <w:tabs>
          <w:tab w:val="left" w:pos="0"/>
        </w:tabs>
        <w:spacing w:line="360" w:lineRule="auto"/>
        <w:ind w:left="0" w:firstLine="284"/>
        <w:contextualSpacing/>
        <w:jc w:val="both"/>
      </w:pPr>
      <w:r w:rsidRPr="0038685E">
        <w:t>согласованность с планами и программами развития города.</w:t>
      </w:r>
    </w:p>
    <w:p w:rsidR="006C6C07" w:rsidRPr="0038685E" w:rsidRDefault="006C6C07" w:rsidP="002D6397">
      <w:pPr>
        <w:pStyle w:val="a3"/>
        <w:spacing w:after="0" w:line="360" w:lineRule="auto"/>
        <w:ind w:left="0" w:firstLine="567"/>
        <w:jc w:val="both"/>
        <w:rPr>
          <w:sz w:val="24"/>
          <w:szCs w:val="24"/>
          <w:lang w:eastAsia="ru-RU"/>
        </w:rPr>
      </w:pPr>
      <w:r w:rsidRPr="0038685E">
        <w:rPr>
          <w:sz w:val="24"/>
          <w:szCs w:val="24"/>
          <w:lang w:eastAsia="ru-RU"/>
        </w:rPr>
        <w:t>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rsidR="006C6C07" w:rsidRPr="0038685E" w:rsidRDefault="006C6C07" w:rsidP="00CB184B">
      <w:pPr>
        <w:pStyle w:val="a3"/>
        <w:numPr>
          <w:ilvl w:val="0"/>
          <w:numId w:val="10"/>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36).</w:t>
      </w:r>
    </w:p>
    <w:p w:rsidR="006C6C07" w:rsidRPr="0038685E" w:rsidRDefault="006C6C07" w:rsidP="00CB184B">
      <w:pPr>
        <w:spacing w:line="360" w:lineRule="auto"/>
        <w:jc w:val="both"/>
      </w:pPr>
    </w:p>
    <w:p w:rsidR="006C6C07" w:rsidRPr="0038685E" w:rsidRDefault="006C6C07" w:rsidP="00CB184B">
      <w:pPr>
        <w:spacing w:line="360" w:lineRule="auto"/>
        <w:jc w:val="both"/>
      </w:pPr>
    </w:p>
    <w:p w:rsidR="006C6C07" w:rsidRPr="0038685E" w:rsidRDefault="006C6C07" w:rsidP="00CB184B">
      <w:pPr>
        <w:ind w:firstLine="851"/>
      </w:pPr>
      <w:r w:rsidRPr="0038685E">
        <w:rPr>
          <w:b/>
        </w:rPr>
        <w:lastRenderedPageBreak/>
        <w:t>Таблица 36.</w:t>
      </w:r>
      <w:r w:rsidRPr="0038685E">
        <w:t xml:space="preserve"> – Мероприятия по строительству, модернизации и реконструкции объектов теплоснабжения</w:t>
      </w:r>
    </w:p>
    <w:tbl>
      <w:tblPr>
        <w:tblW w:w="5000" w:type="pct"/>
        <w:tblLook w:val="04A0"/>
      </w:tblPr>
      <w:tblGrid>
        <w:gridCol w:w="5075"/>
        <w:gridCol w:w="1368"/>
        <w:gridCol w:w="754"/>
        <w:gridCol w:w="728"/>
        <w:gridCol w:w="722"/>
        <w:gridCol w:w="722"/>
        <w:gridCol w:w="910"/>
      </w:tblGrid>
      <w:tr w:rsidR="003C4A00" w:rsidTr="00F9556E">
        <w:trPr>
          <w:trHeight w:val="20"/>
        </w:trPr>
        <w:tc>
          <w:tcPr>
            <w:tcW w:w="24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4A00" w:rsidRDefault="003C4A00">
            <w:pPr>
              <w:jc w:val="center"/>
              <w:rPr>
                <w:b/>
                <w:bCs/>
                <w:color w:val="000000"/>
                <w:sz w:val="16"/>
                <w:szCs w:val="16"/>
              </w:rPr>
            </w:pPr>
            <w:r>
              <w:rPr>
                <w:b/>
                <w:bCs/>
                <w:color w:val="000000"/>
                <w:sz w:val="16"/>
                <w:szCs w:val="16"/>
              </w:rPr>
              <w:t>Наименование мероприятия</w:t>
            </w:r>
          </w:p>
        </w:tc>
        <w:tc>
          <w:tcPr>
            <w:tcW w:w="6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4A00" w:rsidRDefault="003C4A00">
            <w:pPr>
              <w:jc w:val="center"/>
              <w:rPr>
                <w:b/>
                <w:bCs/>
                <w:color w:val="000000"/>
                <w:sz w:val="16"/>
                <w:szCs w:val="16"/>
              </w:rPr>
            </w:pPr>
            <w:r>
              <w:rPr>
                <w:b/>
                <w:bCs/>
                <w:color w:val="000000"/>
                <w:sz w:val="16"/>
                <w:szCs w:val="16"/>
              </w:rPr>
              <w:t>Стоимость , тыс. руб.</w:t>
            </w:r>
          </w:p>
        </w:tc>
        <w:tc>
          <w:tcPr>
            <w:tcW w:w="1865" w:type="pct"/>
            <w:gridSpan w:val="5"/>
            <w:tcBorders>
              <w:top w:val="single" w:sz="4" w:space="0" w:color="auto"/>
              <w:left w:val="nil"/>
              <w:bottom w:val="single" w:sz="4" w:space="0" w:color="auto"/>
              <w:right w:val="single" w:sz="4" w:space="0" w:color="auto"/>
            </w:tcBorders>
            <w:shd w:val="clear" w:color="000000" w:fill="FFFFFF"/>
            <w:vAlign w:val="bottom"/>
            <w:hideMark/>
          </w:tcPr>
          <w:p w:rsidR="003C4A00" w:rsidRDefault="003C4A00">
            <w:pPr>
              <w:jc w:val="center"/>
              <w:rPr>
                <w:b/>
                <w:bCs/>
                <w:color w:val="000000"/>
                <w:sz w:val="16"/>
                <w:szCs w:val="16"/>
              </w:rPr>
            </w:pPr>
            <w:r>
              <w:rPr>
                <w:b/>
                <w:bCs/>
                <w:color w:val="000000"/>
                <w:sz w:val="16"/>
                <w:szCs w:val="16"/>
              </w:rPr>
              <w:t>Объемы финансирования, тыс. руб.</w:t>
            </w:r>
          </w:p>
        </w:tc>
      </w:tr>
      <w:tr w:rsidR="003C4A00" w:rsidTr="00F9556E">
        <w:trPr>
          <w:trHeight w:val="20"/>
        </w:trPr>
        <w:tc>
          <w:tcPr>
            <w:tcW w:w="2469" w:type="pct"/>
            <w:vMerge/>
            <w:tcBorders>
              <w:top w:val="single" w:sz="4" w:space="0" w:color="auto"/>
              <w:left w:val="single" w:sz="4" w:space="0" w:color="auto"/>
              <w:bottom w:val="single" w:sz="4" w:space="0" w:color="auto"/>
              <w:right w:val="single" w:sz="4" w:space="0" w:color="auto"/>
            </w:tcBorders>
            <w:vAlign w:val="center"/>
            <w:hideMark/>
          </w:tcPr>
          <w:p w:rsidR="003C4A00" w:rsidRDefault="003C4A00">
            <w:pPr>
              <w:rPr>
                <w:b/>
                <w:bCs/>
                <w:color w:val="000000"/>
                <w:sz w:val="16"/>
                <w:szCs w:val="16"/>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rsidR="003C4A00" w:rsidRDefault="003C4A00">
            <w:pPr>
              <w:rPr>
                <w:b/>
                <w:bCs/>
                <w:color w:val="000000"/>
                <w:sz w:val="16"/>
                <w:szCs w:val="16"/>
              </w:rPr>
            </w:pPr>
          </w:p>
        </w:tc>
        <w:tc>
          <w:tcPr>
            <w:tcW w:w="367" w:type="pct"/>
            <w:tcBorders>
              <w:top w:val="nil"/>
              <w:left w:val="nil"/>
              <w:bottom w:val="single" w:sz="4" w:space="0" w:color="auto"/>
              <w:right w:val="single" w:sz="4" w:space="0" w:color="auto"/>
            </w:tcBorders>
            <w:shd w:val="clear" w:color="auto" w:fill="auto"/>
            <w:noWrap/>
            <w:vAlign w:val="center"/>
            <w:hideMark/>
          </w:tcPr>
          <w:p w:rsidR="003C4A00" w:rsidRDefault="003C4A00">
            <w:pPr>
              <w:jc w:val="center"/>
              <w:rPr>
                <w:b/>
                <w:bCs/>
                <w:color w:val="000000"/>
                <w:sz w:val="16"/>
                <w:szCs w:val="16"/>
              </w:rPr>
            </w:pPr>
            <w:r>
              <w:rPr>
                <w:b/>
                <w:bCs/>
                <w:color w:val="000000"/>
                <w:sz w:val="16"/>
                <w:szCs w:val="16"/>
              </w:rPr>
              <w:t>2023</w:t>
            </w:r>
          </w:p>
        </w:tc>
        <w:tc>
          <w:tcPr>
            <w:tcW w:w="354" w:type="pct"/>
            <w:tcBorders>
              <w:top w:val="nil"/>
              <w:left w:val="nil"/>
              <w:bottom w:val="single" w:sz="4" w:space="0" w:color="auto"/>
              <w:right w:val="single" w:sz="4" w:space="0" w:color="auto"/>
            </w:tcBorders>
            <w:shd w:val="clear" w:color="auto" w:fill="auto"/>
            <w:noWrap/>
            <w:vAlign w:val="center"/>
            <w:hideMark/>
          </w:tcPr>
          <w:p w:rsidR="003C4A00" w:rsidRDefault="003C4A00">
            <w:pPr>
              <w:jc w:val="center"/>
              <w:rPr>
                <w:b/>
                <w:bCs/>
                <w:color w:val="000000"/>
                <w:sz w:val="16"/>
                <w:szCs w:val="16"/>
              </w:rPr>
            </w:pPr>
            <w:r>
              <w:rPr>
                <w:b/>
                <w:bCs/>
                <w:color w:val="000000"/>
                <w:sz w:val="16"/>
                <w:szCs w:val="16"/>
              </w:rPr>
              <w:t>2024</w:t>
            </w:r>
          </w:p>
        </w:tc>
        <w:tc>
          <w:tcPr>
            <w:tcW w:w="351" w:type="pct"/>
            <w:tcBorders>
              <w:top w:val="nil"/>
              <w:left w:val="nil"/>
              <w:bottom w:val="single" w:sz="4" w:space="0" w:color="auto"/>
              <w:right w:val="single" w:sz="4" w:space="0" w:color="auto"/>
            </w:tcBorders>
            <w:shd w:val="clear" w:color="auto" w:fill="auto"/>
            <w:noWrap/>
            <w:vAlign w:val="center"/>
            <w:hideMark/>
          </w:tcPr>
          <w:p w:rsidR="003C4A00" w:rsidRDefault="003C4A00">
            <w:pPr>
              <w:jc w:val="center"/>
              <w:rPr>
                <w:b/>
                <w:bCs/>
                <w:color w:val="000000"/>
                <w:sz w:val="16"/>
                <w:szCs w:val="16"/>
              </w:rPr>
            </w:pPr>
            <w:r>
              <w:rPr>
                <w:b/>
                <w:bCs/>
                <w:color w:val="000000"/>
                <w:sz w:val="16"/>
                <w:szCs w:val="16"/>
              </w:rPr>
              <w:t>2025</w:t>
            </w:r>
          </w:p>
        </w:tc>
        <w:tc>
          <w:tcPr>
            <w:tcW w:w="351" w:type="pct"/>
            <w:tcBorders>
              <w:top w:val="nil"/>
              <w:left w:val="nil"/>
              <w:bottom w:val="single" w:sz="4" w:space="0" w:color="auto"/>
              <w:right w:val="single" w:sz="4" w:space="0" w:color="auto"/>
            </w:tcBorders>
            <w:shd w:val="clear" w:color="auto" w:fill="auto"/>
            <w:noWrap/>
            <w:vAlign w:val="center"/>
            <w:hideMark/>
          </w:tcPr>
          <w:p w:rsidR="003C4A00" w:rsidRDefault="003C4A00">
            <w:pPr>
              <w:jc w:val="center"/>
              <w:rPr>
                <w:b/>
                <w:bCs/>
                <w:color w:val="000000"/>
                <w:sz w:val="16"/>
                <w:szCs w:val="16"/>
              </w:rPr>
            </w:pPr>
            <w:r>
              <w:rPr>
                <w:b/>
                <w:bCs/>
                <w:color w:val="000000"/>
                <w:sz w:val="16"/>
                <w:szCs w:val="16"/>
              </w:rPr>
              <w:t>2026</w:t>
            </w:r>
          </w:p>
        </w:tc>
        <w:tc>
          <w:tcPr>
            <w:tcW w:w="443" w:type="pct"/>
            <w:tcBorders>
              <w:top w:val="nil"/>
              <w:left w:val="nil"/>
              <w:bottom w:val="single" w:sz="4" w:space="0" w:color="auto"/>
              <w:right w:val="single" w:sz="4" w:space="0" w:color="auto"/>
            </w:tcBorders>
            <w:shd w:val="clear" w:color="auto" w:fill="auto"/>
            <w:noWrap/>
            <w:vAlign w:val="center"/>
            <w:hideMark/>
          </w:tcPr>
          <w:p w:rsidR="003C4A00" w:rsidRDefault="003C4A00">
            <w:pPr>
              <w:jc w:val="center"/>
              <w:rPr>
                <w:b/>
                <w:bCs/>
                <w:color w:val="000000"/>
                <w:sz w:val="16"/>
                <w:szCs w:val="16"/>
              </w:rPr>
            </w:pPr>
            <w:r>
              <w:rPr>
                <w:b/>
                <w:bCs/>
                <w:color w:val="000000"/>
                <w:sz w:val="16"/>
                <w:szCs w:val="16"/>
              </w:rPr>
              <w:t>2027-2037</w:t>
            </w:r>
          </w:p>
        </w:tc>
      </w:tr>
      <w:tr w:rsidR="003C4A00" w:rsidTr="00F9556E">
        <w:trPr>
          <w:trHeight w:val="20"/>
        </w:trPr>
        <w:tc>
          <w:tcPr>
            <w:tcW w:w="2469" w:type="pct"/>
            <w:tcBorders>
              <w:top w:val="nil"/>
              <w:left w:val="single" w:sz="4" w:space="0" w:color="auto"/>
              <w:bottom w:val="single" w:sz="4" w:space="0" w:color="auto"/>
              <w:right w:val="single" w:sz="4" w:space="0" w:color="auto"/>
            </w:tcBorders>
            <w:shd w:val="clear" w:color="auto" w:fill="auto"/>
            <w:noWrap/>
            <w:vAlign w:val="bottom"/>
            <w:hideMark/>
          </w:tcPr>
          <w:p w:rsidR="003C4A00" w:rsidRDefault="003C4A00">
            <w:pPr>
              <w:rPr>
                <w:color w:val="000000"/>
                <w:sz w:val="16"/>
                <w:szCs w:val="16"/>
              </w:rPr>
            </w:pPr>
            <w:r>
              <w:rPr>
                <w:color w:val="000000"/>
                <w:sz w:val="16"/>
                <w:szCs w:val="16"/>
              </w:rPr>
              <w:t>Капитальный ремонт сетей теплоснабжения</w:t>
            </w:r>
          </w:p>
        </w:tc>
        <w:tc>
          <w:tcPr>
            <w:tcW w:w="666" w:type="pct"/>
            <w:tcBorders>
              <w:top w:val="nil"/>
              <w:left w:val="nil"/>
              <w:bottom w:val="single" w:sz="4" w:space="0" w:color="auto"/>
              <w:right w:val="single" w:sz="4" w:space="0" w:color="auto"/>
            </w:tcBorders>
            <w:shd w:val="clear" w:color="auto" w:fill="auto"/>
            <w:vAlign w:val="center"/>
            <w:hideMark/>
          </w:tcPr>
          <w:p w:rsidR="003C4A00" w:rsidRDefault="003C4A00">
            <w:pPr>
              <w:jc w:val="center"/>
              <w:rPr>
                <w:color w:val="000000"/>
                <w:sz w:val="16"/>
                <w:szCs w:val="16"/>
              </w:rPr>
            </w:pPr>
            <w:r>
              <w:rPr>
                <w:color w:val="000000"/>
                <w:sz w:val="16"/>
                <w:szCs w:val="16"/>
              </w:rPr>
              <w:t>ПСД</w:t>
            </w:r>
          </w:p>
        </w:tc>
        <w:tc>
          <w:tcPr>
            <w:tcW w:w="367" w:type="pct"/>
            <w:tcBorders>
              <w:top w:val="nil"/>
              <w:left w:val="nil"/>
              <w:bottom w:val="single" w:sz="4" w:space="0" w:color="auto"/>
              <w:right w:val="single" w:sz="4" w:space="0" w:color="auto"/>
            </w:tcBorders>
            <w:shd w:val="clear" w:color="auto" w:fill="auto"/>
            <w:vAlign w:val="bottom"/>
            <w:hideMark/>
          </w:tcPr>
          <w:p w:rsidR="003C4A00" w:rsidRDefault="003C4A00">
            <w:pPr>
              <w:rPr>
                <w:color w:val="000000"/>
                <w:sz w:val="16"/>
                <w:szCs w:val="16"/>
              </w:rPr>
            </w:pPr>
            <w:r>
              <w:rPr>
                <w:color w:val="000000"/>
                <w:sz w:val="16"/>
                <w:szCs w:val="16"/>
              </w:rPr>
              <w:t> </w:t>
            </w:r>
          </w:p>
        </w:tc>
        <w:tc>
          <w:tcPr>
            <w:tcW w:w="354" w:type="pct"/>
            <w:tcBorders>
              <w:top w:val="nil"/>
              <w:left w:val="nil"/>
              <w:bottom w:val="single" w:sz="4" w:space="0" w:color="auto"/>
              <w:right w:val="single" w:sz="4" w:space="0" w:color="auto"/>
            </w:tcBorders>
            <w:shd w:val="clear" w:color="auto" w:fill="auto"/>
            <w:vAlign w:val="bottom"/>
            <w:hideMark/>
          </w:tcPr>
          <w:p w:rsidR="003C4A00" w:rsidRDefault="003C4A00">
            <w:pPr>
              <w:rPr>
                <w:color w:val="000000"/>
                <w:sz w:val="16"/>
                <w:szCs w:val="16"/>
              </w:rPr>
            </w:pPr>
            <w:r>
              <w:rPr>
                <w:color w:val="000000"/>
                <w:sz w:val="16"/>
                <w:szCs w:val="16"/>
              </w:rPr>
              <w:t> </w:t>
            </w:r>
          </w:p>
        </w:tc>
        <w:tc>
          <w:tcPr>
            <w:tcW w:w="351" w:type="pct"/>
            <w:tcBorders>
              <w:top w:val="nil"/>
              <w:left w:val="nil"/>
              <w:bottom w:val="single" w:sz="4" w:space="0" w:color="auto"/>
              <w:right w:val="single" w:sz="4" w:space="0" w:color="auto"/>
            </w:tcBorders>
            <w:shd w:val="clear" w:color="auto" w:fill="auto"/>
            <w:vAlign w:val="bottom"/>
            <w:hideMark/>
          </w:tcPr>
          <w:p w:rsidR="003C4A00" w:rsidRDefault="003C4A00">
            <w:pPr>
              <w:rPr>
                <w:color w:val="000000"/>
                <w:sz w:val="16"/>
                <w:szCs w:val="16"/>
              </w:rPr>
            </w:pPr>
            <w:r>
              <w:rPr>
                <w:color w:val="000000"/>
                <w:sz w:val="16"/>
                <w:szCs w:val="16"/>
              </w:rPr>
              <w:t> </w:t>
            </w:r>
          </w:p>
        </w:tc>
        <w:tc>
          <w:tcPr>
            <w:tcW w:w="351" w:type="pct"/>
            <w:tcBorders>
              <w:top w:val="nil"/>
              <w:left w:val="nil"/>
              <w:bottom w:val="single" w:sz="4" w:space="0" w:color="auto"/>
              <w:right w:val="single" w:sz="4" w:space="0" w:color="auto"/>
            </w:tcBorders>
            <w:shd w:val="clear" w:color="auto" w:fill="auto"/>
            <w:vAlign w:val="bottom"/>
            <w:hideMark/>
          </w:tcPr>
          <w:p w:rsidR="003C4A00" w:rsidRDefault="003C4A00">
            <w:pPr>
              <w:rPr>
                <w:color w:val="000000"/>
                <w:sz w:val="16"/>
                <w:szCs w:val="16"/>
              </w:rPr>
            </w:pPr>
            <w:r>
              <w:rPr>
                <w:color w:val="000000"/>
                <w:sz w:val="16"/>
                <w:szCs w:val="16"/>
              </w:rPr>
              <w:t> </w:t>
            </w:r>
          </w:p>
        </w:tc>
        <w:tc>
          <w:tcPr>
            <w:tcW w:w="443" w:type="pct"/>
            <w:tcBorders>
              <w:top w:val="nil"/>
              <w:left w:val="nil"/>
              <w:bottom w:val="single" w:sz="4" w:space="0" w:color="auto"/>
              <w:right w:val="single" w:sz="4" w:space="0" w:color="auto"/>
            </w:tcBorders>
            <w:shd w:val="clear" w:color="auto" w:fill="auto"/>
            <w:vAlign w:val="bottom"/>
            <w:hideMark/>
          </w:tcPr>
          <w:p w:rsidR="003C4A00" w:rsidRDefault="003C4A00">
            <w:pPr>
              <w:rPr>
                <w:color w:val="000000"/>
                <w:sz w:val="16"/>
                <w:szCs w:val="16"/>
              </w:rPr>
            </w:pPr>
            <w:r>
              <w:rPr>
                <w:color w:val="000000"/>
                <w:sz w:val="16"/>
                <w:szCs w:val="16"/>
              </w:rPr>
              <w:t> </w:t>
            </w:r>
          </w:p>
        </w:tc>
      </w:tr>
      <w:tr w:rsidR="003C4A00" w:rsidTr="00F9556E">
        <w:trPr>
          <w:trHeight w:val="20"/>
        </w:trPr>
        <w:tc>
          <w:tcPr>
            <w:tcW w:w="2469" w:type="pct"/>
            <w:tcBorders>
              <w:top w:val="nil"/>
              <w:left w:val="single" w:sz="4" w:space="0" w:color="auto"/>
              <w:bottom w:val="single" w:sz="4" w:space="0" w:color="auto"/>
              <w:right w:val="single" w:sz="4" w:space="0" w:color="auto"/>
            </w:tcBorders>
            <w:shd w:val="clear" w:color="auto" w:fill="auto"/>
            <w:vAlign w:val="bottom"/>
            <w:hideMark/>
          </w:tcPr>
          <w:p w:rsidR="003C4A00" w:rsidRDefault="003C4A00">
            <w:pPr>
              <w:rPr>
                <w:color w:val="000000"/>
                <w:sz w:val="16"/>
                <w:szCs w:val="16"/>
              </w:rPr>
            </w:pPr>
            <w:r>
              <w:rPr>
                <w:color w:val="000000"/>
                <w:sz w:val="16"/>
                <w:szCs w:val="16"/>
              </w:rPr>
              <w:t>Капитальный ремонт оборудования котельной для повышения энергоэффективности системы теплоснабжения</w:t>
            </w:r>
          </w:p>
        </w:tc>
        <w:tc>
          <w:tcPr>
            <w:tcW w:w="666" w:type="pct"/>
            <w:tcBorders>
              <w:top w:val="nil"/>
              <w:left w:val="nil"/>
              <w:bottom w:val="single" w:sz="4" w:space="0" w:color="auto"/>
              <w:right w:val="single" w:sz="4" w:space="0" w:color="auto"/>
            </w:tcBorders>
            <w:shd w:val="clear" w:color="auto" w:fill="auto"/>
            <w:vAlign w:val="center"/>
            <w:hideMark/>
          </w:tcPr>
          <w:p w:rsidR="003C4A00" w:rsidRDefault="003C4A00">
            <w:pPr>
              <w:jc w:val="center"/>
              <w:rPr>
                <w:color w:val="000000"/>
                <w:sz w:val="16"/>
                <w:szCs w:val="16"/>
              </w:rPr>
            </w:pPr>
            <w:r>
              <w:rPr>
                <w:color w:val="000000"/>
                <w:sz w:val="16"/>
                <w:szCs w:val="16"/>
              </w:rPr>
              <w:t>ПСД</w:t>
            </w:r>
          </w:p>
        </w:tc>
        <w:tc>
          <w:tcPr>
            <w:tcW w:w="367" w:type="pct"/>
            <w:tcBorders>
              <w:top w:val="nil"/>
              <w:left w:val="nil"/>
              <w:bottom w:val="single" w:sz="4" w:space="0" w:color="auto"/>
              <w:right w:val="single" w:sz="4" w:space="0" w:color="auto"/>
            </w:tcBorders>
            <w:shd w:val="clear" w:color="auto" w:fill="auto"/>
            <w:vAlign w:val="bottom"/>
            <w:hideMark/>
          </w:tcPr>
          <w:p w:rsidR="003C4A00" w:rsidRDefault="003C4A00">
            <w:pPr>
              <w:rPr>
                <w:color w:val="000000"/>
                <w:sz w:val="16"/>
                <w:szCs w:val="16"/>
              </w:rPr>
            </w:pPr>
            <w:r>
              <w:rPr>
                <w:color w:val="000000"/>
                <w:sz w:val="16"/>
                <w:szCs w:val="16"/>
              </w:rPr>
              <w:t> </w:t>
            </w:r>
          </w:p>
        </w:tc>
        <w:tc>
          <w:tcPr>
            <w:tcW w:w="354" w:type="pct"/>
            <w:tcBorders>
              <w:top w:val="nil"/>
              <w:left w:val="nil"/>
              <w:bottom w:val="single" w:sz="4" w:space="0" w:color="auto"/>
              <w:right w:val="single" w:sz="4" w:space="0" w:color="auto"/>
            </w:tcBorders>
            <w:shd w:val="clear" w:color="auto" w:fill="auto"/>
            <w:vAlign w:val="bottom"/>
            <w:hideMark/>
          </w:tcPr>
          <w:p w:rsidR="003C4A00" w:rsidRDefault="003C4A00">
            <w:pPr>
              <w:rPr>
                <w:color w:val="000000"/>
                <w:sz w:val="16"/>
                <w:szCs w:val="16"/>
              </w:rPr>
            </w:pPr>
            <w:r>
              <w:rPr>
                <w:color w:val="000000"/>
                <w:sz w:val="16"/>
                <w:szCs w:val="16"/>
              </w:rPr>
              <w:t> </w:t>
            </w:r>
          </w:p>
        </w:tc>
        <w:tc>
          <w:tcPr>
            <w:tcW w:w="351" w:type="pct"/>
            <w:tcBorders>
              <w:top w:val="nil"/>
              <w:left w:val="nil"/>
              <w:bottom w:val="single" w:sz="4" w:space="0" w:color="auto"/>
              <w:right w:val="single" w:sz="4" w:space="0" w:color="auto"/>
            </w:tcBorders>
            <w:shd w:val="clear" w:color="auto" w:fill="auto"/>
            <w:vAlign w:val="bottom"/>
            <w:hideMark/>
          </w:tcPr>
          <w:p w:rsidR="003C4A00" w:rsidRDefault="003C4A00">
            <w:pPr>
              <w:rPr>
                <w:color w:val="000000"/>
                <w:sz w:val="16"/>
                <w:szCs w:val="16"/>
              </w:rPr>
            </w:pPr>
            <w:r>
              <w:rPr>
                <w:color w:val="000000"/>
                <w:sz w:val="16"/>
                <w:szCs w:val="16"/>
              </w:rPr>
              <w:t> </w:t>
            </w:r>
          </w:p>
        </w:tc>
        <w:tc>
          <w:tcPr>
            <w:tcW w:w="351" w:type="pct"/>
            <w:tcBorders>
              <w:top w:val="nil"/>
              <w:left w:val="nil"/>
              <w:bottom w:val="single" w:sz="4" w:space="0" w:color="auto"/>
              <w:right w:val="single" w:sz="4" w:space="0" w:color="auto"/>
            </w:tcBorders>
            <w:shd w:val="clear" w:color="auto" w:fill="auto"/>
            <w:vAlign w:val="bottom"/>
            <w:hideMark/>
          </w:tcPr>
          <w:p w:rsidR="003C4A00" w:rsidRDefault="003C4A00">
            <w:pPr>
              <w:rPr>
                <w:color w:val="000000"/>
                <w:sz w:val="16"/>
                <w:szCs w:val="16"/>
              </w:rPr>
            </w:pPr>
            <w:r>
              <w:rPr>
                <w:color w:val="000000"/>
                <w:sz w:val="16"/>
                <w:szCs w:val="16"/>
              </w:rPr>
              <w:t> </w:t>
            </w:r>
          </w:p>
        </w:tc>
        <w:tc>
          <w:tcPr>
            <w:tcW w:w="443" w:type="pct"/>
            <w:tcBorders>
              <w:top w:val="nil"/>
              <w:left w:val="nil"/>
              <w:bottom w:val="single" w:sz="4" w:space="0" w:color="auto"/>
              <w:right w:val="single" w:sz="4" w:space="0" w:color="auto"/>
            </w:tcBorders>
            <w:shd w:val="clear" w:color="auto" w:fill="auto"/>
            <w:vAlign w:val="bottom"/>
            <w:hideMark/>
          </w:tcPr>
          <w:p w:rsidR="003C4A00" w:rsidRDefault="003C4A00">
            <w:pPr>
              <w:rPr>
                <w:color w:val="000000"/>
                <w:sz w:val="16"/>
                <w:szCs w:val="16"/>
              </w:rPr>
            </w:pPr>
            <w:r>
              <w:rPr>
                <w:color w:val="000000"/>
                <w:sz w:val="16"/>
                <w:szCs w:val="16"/>
              </w:rPr>
              <w:t> </w:t>
            </w:r>
          </w:p>
        </w:tc>
      </w:tr>
    </w:tbl>
    <w:p w:rsidR="00F9556E" w:rsidRPr="000327BA" w:rsidRDefault="00F9556E" w:rsidP="00F9556E">
      <w:pPr>
        <w:spacing w:after="200" w:line="360" w:lineRule="auto"/>
        <w:jc w:val="both"/>
        <w:rPr>
          <w:sz w:val="20"/>
          <w:szCs w:val="20"/>
        </w:rPr>
      </w:pPr>
      <w:bookmarkStart w:id="159" w:name="_Hlk112449236"/>
      <w:r w:rsidRPr="000327BA">
        <w:rPr>
          <w:sz w:val="20"/>
          <w:szCs w:val="16"/>
        </w:rPr>
        <w:t>Стоимость планируемых работ необходимо определить проектно-сметной документацией (ПСД).</w:t>
      </w:r>
      <w:bookmarkEnd w:id="159"/>
    </w:p>
    <w:p w:rsidR="006C6C07" w:rsidRPr="0038685E" w:rsidRDefault="006C6C07" w:rsidP="00CB184B">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9B3B8A" w:rsidRPr="009B3B8A">
        <w:rPr>
          <w:sz w:val="24"/>
          <w:szCs w:val="24"/>
        </w:rPr>
        <w:t xml:space="preserve">муниципального образования  «Муниципальный округ Сюмсинский район Удмуртской Республики»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rsidR="006C6C07" w:rsidRPr="0038685E" w:rsidRDefault="006C6C07" w:rsidP="00CB184B">
      <w:pPr>
        <w:spacing w:line="360" w:lineRule="auto"/>
        <w:ind w:firstLine="567"/>
        <w:jc w:val="both"/>
      </w:pPr>
      <w:r w:rsidRPr="0038685E">
        <w:rPr>
          <w:color w:val="000000"/>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w:t>
      </w:r>
      <w:r w:rsidR="00E1248C" w:rsidRPr="0038685E">
        <w:rPr>
          <w:color w:val="000000"/>
        </w:rPr>
        <w:t>Ч</w:t>
      </w:r>
      <w:r w:rsidRPr="0038685E">
        <w:rPr>
          <w:color w:val="000000"/>
        </w:rPr>
        <w:t xml:space="preserve">. </w:t>
      </w:r>
      <w:r w:rsidR="00E1248C" w:rsidRPr="0038685E">
        <w:rPr>
          <w:color w:val="000000"/>
        </w:rPr>
        <w:t>В</w:t>
      </w:r>
      <w:r w:rsidRPr="0038685E">
        <w:rPr>
          <w:color w:val="000000"/>
        </w:rPr>
        <w:t>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rsidR="006C6C07" w:rsidRPr="0038685E" w:rsidRDefault="006C6C07" w:rsidP="002D6397">
      <w:pPr>
        <w:spacing w:line="360" w:lineRule="auto"/>
        <w:ind w:firstLine="567"/>
        <w:jc w:val="both"/>
        <w:rPr>
          <w:rFonts w:ascii="TimesNewRomanPSMT" w:hAnsi="TimesNewRomanPSMT"/>
          <w:color w:val="000000"/>
        </w:rPr>
      </w:pPr>
      <w:r w:rsidRPr="0038685E">
        <w:rPr>
          <w:rFonts w:ascii="TimesNewRomanPSMT" w:hAnsi="TimesNewRomanPSMT"/>
          <w:i/>
          <w:color w:val="000000"/>
          <w:u w:val="single"/>
        </w:rPr>
        <w:t>2 Вариант.</w:t>
      </w:r>
    </w:p>
    <w:p w:rsidR="006C6C07" w:rsidRPr="0038685E" w:rsidRDefault="006C6C07" w:rsidP="002D6397">
      <w:pPr>
        <w:spacing w:line="360" w:lineRule="auto"/>
        <w:ind w:firstLine="567"/>
        <w:jc w:val="both"/>
        <w:rPr>
          <w:color w:val="2D2D2D"/>
          <w:spacing w:val="2"/>
          <w:sz w:val="20"/>
          <w:szCs w:val="20"/>
          <w:shd w:val="clear" w:color="auto" w:fill="FFFFFF"/>
        </w:rPr>
      </w:pPr>
      <w:r w:rsidRPr="0038685E">
        <w:rPr>
          <w:rFonts w:ascii="TimesNewRomanPSMT" w:hAnsi="TimesNewRomanPSMT"/>
          <w:color w:val="000000"/>
        </w:rPr>
        <w:t>З</w:t>
      </w:r>
      <w:r w:rsidRPr="0038685E">
        <w:t>амена котлов</w:t>
      </w:r>
      <w:r w:rsidRPr="0038685E">
        <w:rPr>
          <w:rFonts w:ascii="TimesNewRomanPSMT" w:hAnsi="TimesNewRomanPSMT"/>
          <w:color w:val="000000"/>
        </w:rPr>
        <w:t xml:space="preserve"> с более низким КПД и реконструкция и ремонт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 (повысится аварийность тепловых сетей и котельных, снизится КПД, увеличатся эксплуатационные издержки и затраты).</w:t>
      </w:r>
    </w:p>
    <w:p w:rsidR="006C6C07" w:rsidRPr="0038685E" w:rsidRDefault="00E1248C" w:rsidP="000D2160">
      <w:pPr>
        <w:pStyle w:val="7"/>
        <w:spacing w:before="0"/>
        <w:ind w:firstLine="567"/>
        <w:jc w:val="both"/>
        <w:rPr>
          <w:rFonts w:ascii="Times New Roman" w:hAnsi="Times New Roman"/>
          <w:b/>
          <w:i w:val="0"/>
          <w:sz w:val="24"/>
          <w:szCs w:val="24"/>
          <w:lang w:val="ru-RU"/>
        </w:rPr>
      </w:pPr>
      <w:bookmarkStart w:id="160" w:name="_Toc151584819"/>
      <w:r w:rsidRPr="0038685E">
        <w:rPr>
          <w:rFonts w:ascii="Times New Roman" w:hAnsi="Times New Roman"/>
          <w:b/>
          <w:i w:val="0"/>
          <w:sz w:val="24"/>
          <w:szCs w:val="24"/>
          <w:lang w:val="ru-RU"/>
        </w:rPr>
        <w:t>Б</w:t>
      </w:r>
      <w:r w:rsidR="006C6C07" w:rsidRPr="0038685E">
        <w:rPr>
          <w:rFonts w:ascii="Times New Roman" w:hAnsi="Times New Roman"/>
          <w:b/>
          <w:i w:val="0"/>
          <w:sz w:val="24"/>
          <w:szCs w:val="24"/>
          <w:lang w:val="ru-RU"/>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160"/>
    </w:p>
    <w:p w:rsidR="006C6C07" w:rsidRPr="0038685E" w:rsidRDefault="006C6C07" w:rsidP="002A0595">
      <w:pPr>
        <w:spacing w:line="360" w:lineRule="auto"/>
        <w:ind w:firstLine="567"/>
        <w:jc w:val="both"/>
      </w:pPr>
      <w:r w:rsidRPr="0038685E">
        <w:t xml:space="preserve">С учетом разработки ПСД и определением затрат на перспективное развитие систем теплоснабжения </w:t>
      </w:r>
      <w:r w:rsidR="00572A08" w:rsidRPr="00572A08">
        <w:t xml:space="preserve">муниципального образования  «Муниципальный округ Сюмсинский район Удмуртской Республики»  </w:t>
      </w:r>
      <w:r w:rsidRPr="0038685E">
        <w:t>можно тогда сделать технико-экономическое сравнение вариантов перспективного развития систем теплоснабжения.</w:t>
      </w:r>
    </w:p>
    <w:p w:rsidR="006C6C07" w:rsidRPr="0038685E" w:rsidRDefault="00E1248C" w:rsidP="002D6397">
      <w:pPr>
        <w:pStyle w:val="7"/>
        <w:spacing w:before="0"/>
        <w:ind w:firstLine="567"/>
        <w:jc w:val="both"/>
        <w:rPr>
          <w:rFonts w:ascii="Times New Roman" w:hAnsi="Times New Roman"/>
          <w:b/>
          <w:i w:val="0"/>
          <w:sz w:val="24"/>
          <w:szCs w:val="24"/>
          <w:lang w:val="ru-RU"/>
        </w:rPr>
      </w:pPr>
      <w:bookmarkStart w:id="161" w:name="_Toc151584820"/>
      <w:r w:rsidRPr="0038685E">
        <w:rPr>
          <w:rFonts w:ascii="Times New Roman" w:hAnsi="Times New Roman"/>
          <w:b/>
          <w:i w:val="0"/>
          <w:sz w:val="24"/>
          <w:szCs w:val="24"/>
          <w:lang w:val="ru-RU"/>
        </w:rPr>
        <w:lastRenderedPageBreak/>
        <w:t>В</w:t>
      </w:r>
      <w:r w:rsidR="006C6C07" w:rsidRPr="0038685E">
        <w:rPr>
          <w:rFonts w:ascii="Times New Roman" w:hAnsi="Times New Roman"/>
          <w:b/>
          <w:i w:val="0"/>
          <w:sz w:val="24"/>
          <w:szCs w:val="24"/>
          <w:lang w:val="ru-RU"/>
        </w:rPr>
        <w:t xml:space="preserve">)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w:t>
      </w:r>
      <w:r>
        <w:rPr>
          <w:rFonts w:ascii="Times New Roman" w:hAnsi="Times New Roman"/>
          <w:b/>
          <w:i w:val="0"/>
          <w:sz w:val="24"/>
          <w:szCs w:val="24"/>
          <w:lang w:val="ru-RU"/>
        </w:rPr>
        <w:t>–</w:t>
      </w:r>
      <w:r w:rsidR="006C6C07" w:rsidRPr="0038685E">
        <w:rPr>
          <w:rFonts w:ascii="Times New Roman" w:hAnsi="Times New Roman"/>
          <w:b/>
          <w:i w:val="0"/>
          <w:sz w:val="24"/>
          <w:szCs w:val="24"/>
          <w:lang w:val="ru-RU"/>
        </w:rPr>
        <w:t xml:space="preserve">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61"/>
    </w:p>
    <w:p w:rsidR="006C6C07" w:rsidRPr="0038685E" w:rsidRDefault="006C6C07" w:rsidP="00320CF1">
      <w:pPr>
        <w:spacing w:line="360" w:lineRule="auto"/>
        <w:ind w:firstLine="709"/>
        <w:jc w:val="both"/>
        <w:rPr>
          <w:b/>
          <w:bCs/>
        </w:rPr>
      </w:pPr>
      <w:r w:rsidRPr="0038685E">
        <w:t xml:space="preserve">Приоритетным вариантом перспективного развития систем теплоснабжения </w:t>
      </w:r>
      <w:r w:rsidR="00572A08" w:rsidRPr="00572A08">
        <w:t xml:space="preserve">муниципального образования  «Муниципальный округ Сюмсинский район Удмуртской Республики»  </w:t>
      </w:r>
      <w:r w:rsidRPr="0038685E">
        <w:t xml:space="preserve">предлагается вариант 1: </w:t>
      </w:r>
    </w:p>
    <w:p w:rsidR="006C6C07" w:rsidRPr="0038685E" w:rsidRDefault="006C6C07" w:rsidP="00320CF1">
      <w:pPr>
        <w:spacing w:line="360" w:lineRule="auto"/>
        <w:ind w:firstLine="709"/>
        <w:jc w:val="both"/>
        <w:rPr>
          <w:b/>
          <w:bCs/>
        </w:rPr>
      </w:pPr>
      <w:bookmarkStart w:id="162" w:name="_Hlk111804715"/>
      <w:r w:rsidRPr="0038685E">
        <w:t xml:space="preserve">1. Выполнение перечня запланированных мероприятий по строительству, модернизации и реконструкции объектов теплоснабжения (объемы работ указаны в таблице </w:t>
      </w:r>
      <w:r>
        <w:t>36</w:t>
      </w:r>
      <w:r w:rsidRPr="0038685E">
        <w:t>).</w:t>
      </w:r>
    </w:p>
    <w:p w:rsidR="006C6C07" w:rsidRPr="0038685E" w:rsidRDefault="006C6C07" w:rsidP="00320CF1">
      <w:pPr>
        <w:spacing w:line="360" w:lineRule="auto"/>
        <w:ind w:firstLine="709"/>
        <w:jc w:val="both"/>
        <w:rPr>
          <w:b/>
          <w:bCs/>
        </w:rPr>
      </w:pPr>
      <w:r>
        <w:t>2</w:t>
      </w:r>
      <w:r w:rsidRPr="0038685E">
        <w:t>. Реконструкция тепловых сетей.</w:t>
      </w:r>
    </w:p>
    <w:p w:rsidR="006C6C07" w:rsidRPr="0038685E" w:rsidRDefault="006C6C07" w:rsidP="00320CF1">
      <w:pPr>
        <w:spacing w:line="360" w:lineRule="auto"/>
        <w:ind w:firstLine="709"/>
        <w:jc w:val="both"/>
        <w:rPr>
          <w:b/>
          <w:bCs/>
        </w:rPr>
      </w:pPr>
      <w:r w:rsidRPr="0038685E">
        <w:t>Затраты на проведение работ определяются проектно-сметной документацией.</w:t>
      </w:r>
    </w:p>
    <w:bookmarkEnd w:id="162"/>
    <w:p w:rsidR="006C6C07" w:rsidRPr="0038685E" w:rsidRDefault="006C6C07" w:rsidP="00320CF1">
      <w:pPr>
        <w:spacing w:line="360" w:lineRule="auto"/>
        <w:ind w:firstLine="709"/>
        <w:jc w:val="both"/>
      </w:pPr>
      <w:r w:rsidRPr="0038685E">
        <w:t xml:space="preserve">С учетом разработки ПСД и определением затрат на перспективное развития систем теплоснабжения </w:t>
      </w:r>
      <w:r w:rsidR="00572A08" w:rsidRPr="00572A08">
        <w:t xml:space="preserve">муниципального образования  «Муниципальный округ Сюмсинский район Удмуртской Республики»  </w:t>
      </w:r>
      <w:r w:rsidRPr="0038685E">
        <w:t>можно тогда сделать анализ ценовых (тарифных) последствий для потребителей.</w:t>
      </w:r>
      <w:r w:rsidRPr="0038685E">
        <w:br w:type="page"/>
      </w:r>
    </w:p>
    <w:p w:rsidR="006C6C07" w:rsidRPr="0038685E" w:rsidRDefault="006C6C07" w:rsidP="00DD1693">
      <w:pPr>
        <w:pStyle w:val="1"/>
        <w:spacing w:line="360" w:lineRule="auto"/>
        <w:ind w:left="0" w:right="-1" w:firstLine="567"/>
        <w:jc w:val="both"/>
        <w:rPr>
          <w:sz w:val="24"/>
          <w:szCs w:val="24"/>
          <w:lang w:val="ru-RU"/>
        </w:rPr>
      </w:pPr>
      <w:bookmarkStart w:id="163" w:name="_Toc151584821"/>
      <w:r w:rsidRPr="0038685E">
        <w:rPr>
          <w:sz w:val="24"/>
          <w:szCs w:val="24"/>
          <w:lang w:val="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bookmarkEnd w:id="163"/>
    </w:p>
    <w:p w:rsidR="006C6C07" w:rsidRPr="0038685E" w:rsidRDefault="006C6C07" w:rsidP="00DD66DE">
      <w:pPr>
        <w:pStyle w:val="7"/>
        <w:spacing w:before="120"/>
        <w:ind w:firstLine="567"/>
        <w:jc w:val="both"/>
        <w:rPr>
          <w:rFonts w:ascii="Times New Roman" w:hAnsi="Times New Roman"/>
          <w:b/>
          <w:i w:val="0"/>
          <w:sz w:val="24"/>
          <w:szCs w:val="24"/>
          <w:lang w:val="ru-RU"/>
        </w:rPr>
      </w:pPr>
      <w:bookmarkStart w:id="164" w:name="_Toc151584822"/>
      <w:r w:rsidRPr="0038685E">
        <w:rPr>
          <w:rFonts w:ascii="Times New Roman" w:hAnsi="Times New Roman"/>
          <w:b/>
          <w:i w:val="0"/>
          <w:sz w:val="24"/>
          <w:szCs w:val="24"/>
          <w:lang w:val="ru-RU"/>
        </w:rPr>
        <w:t xml:space="preserve">а) расчетную величину нормативных  потерь (в ценовых зонах теплоснабжения </w:t>
      </w:r>
      <w:r w:rsidR="00E1248C">
        <w:rPr>
          <w:rFonts w:ascii="Times New Roman" w:hAnsi="Times New Roman"/>
          <w:b/>
          <w:i w:val="0"/>
          <w:sz w:val="24"/>
          <w:szCs w:val="24"/>
          <w:lang w:val="ru-RU"/>
        </w:rPr>
        <w:t>–</w:t>
      </w:r>
      <w:r w:rsidRPr="0038685E">
        <w:rPr>
          <w:rFonts w:ascii="Times New Roman" w:hAnsi="Times New Roman"/>
          <w:b/>
          <w:i w:val="0"/>
          <w:sz w:val="24"/>
          <w:szCs w:val="24"/>
          <w:lang w:val="ru-RU"/>
        </w:rPr>
        <w:t xml:space="preserve">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64"/>
    </w:p>
    <w:p w:rsidR="006C6C07" w:rsidRPr="0038685E" w:rsidRDefault="006C6C07" w:rsidP="00860AE4">
      <w:pPr>
        <w:pStyle w:val="a3"/>
        <w:spacing w:before="120" w:after="0" w:line="360" w:lineRule="auto"/>
        <w:ind w:left="0" w:firstLine="567"/>
        <w:jc w:val="both"/>
        <w:rPr>
          <w:sz w:val="24"/>
          <w:szCs w:val="24"/>
        </w:rPr>
      </w:pPr>
      <w:r w:rsidRPr="0038685E">
        <w:rPr>
          <w:sz w:val="24"/>
          <w:szCs w:val="24"/>
        </w:rPr>
        <w:t>В таблице 37 представлены расчетные величины производительности водоподготовительных установок и максимального потребления теплоносителя теплопотребляющими установками.</w:t>
      </w:r>
    </w:p>
    <w:p w:rsidR="006C6C07" w:rsidRPr="0038685E" w:rsidRDefault="006C6C07" w:rsidP="008F0BE4">
      <w:pPr>
        <w:pStyle w:val="a3"/>
        <w:spacing w:after="0" w:line="240" w:lineRule="auto"/>
        <w:ind w:left="0" w:firstLine="993"/>
        <w:jc w:val="both"/>
        <w:rPr>
          <w:sz w:val="20"/>
          <w:szCs w:val="20"/>
        </w:rPr>
      </w:pPr>
      <w:r w:rsidRPr="0038685E">
        <w:rPr>
          <w:b/>
          <w:sz w:val="20"/>
          <w:szCs w:val="20"/>
        </w:rPr>
        <w:t>Таблица 37</w:t>
      </w:r>
      <w:r w:rsidRPr="0038685E">
        <w:rPr>
          <w:sz w:val="20"/>
          <w:szCs w:val="20"/>
        </w:rPr>
        <w:t xml:space="preserve"> – нормативные величины потерь</w:t>
      </w:r>
    </w:p>
    <w:tbl>
      <w:tblPr>
        <w:tblW w:w="4879" w:type="pct"/>
        <w:tblLook w:val="04A0"/>
      </w:tblPr>
      <w:tblGrid>
        <w:gridCol w:w="4257"/>
        <w:gridCol w:w="3496"/>
        <w:gridCol w:w="2277"/>
      </w:tblGrid>
      <w:tr w:rsidR="00DD511E" w:rsidTr="00E1248C">
        <w:trPr>
          <w:trHeight w:val="684"/>
        </w:trPr>
        <w:tc>
          <w:tcPr>
            <w:tcW w:w="21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511E" w:rsidRDefault="00DD511E">
            <w:pPr>
              <w:jc w:val="center"/>
              <w:rPr>
                <w:b/>
                <w:bCs/>
                <w:color w:val="000000"/>
                <w:sz w:val="18"/>
                <w:szCs w:val="18"/>
              </w:rPr>
            </w:pPr>
            <w:r>
              <w:rPr>
                <w:b/>
                <w:bCs/>
                <w:color w:val="000000"/>
                <w:sz w:val="18"/>
                <w:szCs w:val="18"/>
              </w:rPr>
              <w:t>Адрес котельной</w:t>
            </w:r>
          </w:p>
        </w:tc>
        <w:tc>
          <w:tcPr>
            <w:tcW w:w="1743" w:type="pct"/>
            <w:tcBorders>
              <w:top w:val="single" w:sz="4" w:space="0" w:color="auto"/>
              <w:left w:val="nil"/>
              <w:bottom w:val="single" w:sz="4" w:space="0" w:color="auto"/>
              <w:right w:val="single" w:sz="4" w:space="0" w:color="auto"/>
            </w:tcBorders>
            <w:shd w:val="clear" w:color="auto" w:fill="auto"/>
            <w:vAlign w:val="center"/>
            <w:hideMark/>
          </w:tcPr>
          <w:p w:rsidR="00DD511E" w:rsidRDefault="00DD511E">
            <w:pPr>
              <w:jc w:val="center"/>
              <w:rPr>
                <w:b/>
                <w:bCs/>
                <w:color w:val="000000"/>
                <w:sz w:val="18"/>
                <w:szCs w:val="18"/>
              </w:rPr>
            </w:pPr>
            <w:r>
              <w:rPr>
                <w:b/>
                <w:bCs/>
                <w:color w:val="000000"/>
                <w:sz w:val="18"/>
                <w:szCs w:val="18"/>
              </w:rPr>
              <w:t>Производительность ВПУ, м3/ч</w:t>
            </w:r>
          </w:p>
        </w:tc>
        <w:tc>
          <w:tcPr>
            <w:tcW w:w="1135" w:type="pct"/>
            <w:tcBorders>
              <w:top w:val="single" w:sz="4" w:space="0" w:color="auto"/>
              <w:left w:val="nil"/>
              <w:bottom w:val="single" w:sz="4" w:space="0" w:color="auto"/>
              <w:right w:val="single" w:sz="4" w:space="0" w:color="auto"/>
            </w:tcBorders>
            <w:shd w:val="clear" w:color="auto" w:fill="auto"/>
            <w:vAlign w:val="center"/>
            <w:hideMark/>
          </w:tcPr>
          <w:p w:rsidR="00DD511E" w:rsidRDefault="00DD511E">
            <w:pPr>
              <w:jc w:val="center"/>
              <w:rPr>
                <w:b/>
                <w:bCs/>
                <w:color w:val="000000"/>
                <w:sz w:val="18"/>
                <w:szCs w:val="18"/>
              </w:rPr>
            </w:pPr>
            <w:r>
              <w:rPr>
                <w:b/>
                <w:bCs/>
                <w:color w:val="000000"/>
                <w:sz w:val="18"/>
                <w:szCs w:val="18"/>
              </w:rPr>
              <w:t>Подпитка тепловой сети,  м3/ч</w:t>
            </w:r>
          </w:p>
        </w:tc>
      </w:tr>
      <w:tr w:rsidR="00D06FFE" w:rsidTr="00E1248C">
        <w:trPr>
          <w:trHeight w:val="288"/>
        </w:trPr>
        <w:tc>
          <w:tcPr>
            <w:tcW w:w="2122"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д/с №2, с. Сюмси</w:t>
            </w:r>
          </w:p>
        </w:tc>
        <w:tc>
          <w:tcPr>
            <w:tcW w:w="1743"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c>
          <w:tcPr>
            <w:tcW w:w="1135"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E1248C">
        <w:trPr>
          <w:trHeight w:val="288"/>
        </w:trPr>
        <w:tc>
          <w:tcPr>
            <w:tcW w:w="2122"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д/с №3, с. Сюмси</w:t>
            </w:r>
          </w:p>
        </w:tc>
        <w:tc>
          <w:tcPr>
            <w:tcW w:w="1743"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c>
          <w:tcPr>
            <w:tcW w:w="1135"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E1248C">
        <w:trPr>
          <w:trHeight w:val="288"/>
        </w:trPr>
        <w:tc>
          <w:tcPr>
            <w:tcW w:w="2122"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НПС, с. Сюмси</w:t>
            </w:r>
          </w:p>
        </w:tc>
        <w:tc>
          <w:tcPr>
            <w:tcW w:w="1743"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c>
          <w:tcPr>
            <w:tcW w:w="1135"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E1248C">
        <w:trPr>
          <w:trHeight w:val="288"/>
        </w:trPr>
        <w:tc>
          <w:tcPr>
            <w:tcW w:w="2122"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ПУ, с. Сюмси</w:t>
            </w:r>
          </w:p>
        </w:tc>
        <w:tc>
          <w:tcPr>
            <w:tcW w:w="1743"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c>
          <w:tcPr>
            <w:tcW w:w="1135"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E1248C">
        <w:trPr>
          <w:trHeight w:val="492"/>
        </w:trPr>
        <w:tc>
          <w:tcPr>
            <w:tcW w:w="2122"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с. Сюмси, ул. Чапаева, 13</w:t>
            </w:r>
          </w:p>
        </w:tc>
        <w:tc>
          <w:tcPr>
            <w:tcW w:w="1743"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c>
          <w:tcPr>
            <w:tcW w:w="1135"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E1248C">
        <w:trPr>
          <w:trHeight w:val="288"/>
        </w:trPr>
        <w:tc>
          <w:tcPr>
            <w:tcW w:w="2122"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Спецдома, д. Акилово</w:t>
            </w:r>
          </w:p>
        </w:tc>
        <w:tc>
          <w:tcPr>
            <w:tcW w:w="1743"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c>
          <w:tcPr>
            <w:tcW w:w="1135"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E1248C">
        <w:trPr>
          <w:trHeight w:val="288"/>
        </w:trPr>
        <w:tc>
          <w:tcPr>
            <w:tcW w:w="2122"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ЦРБ, с. Сюмси</w:t>
            </w:r>
          </w:p>
        </w:tc>
        <w:tc>
          <w:tcPr>
            <w:tcW w:w="1743"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c>
          <w:tcPr>
            <w:tcW w:w="1135"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E1248C">
        <w:trPr>
          <w:trHeight w:val="492"/>
        </w:trPr>
        <w:tc>
          <w:tcPr>
            <w:tcW w:w="2122"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очистных сооружений, с. Сюмси</w:t>
            </w:r>
          </w:p>
        </w:tc>
        <w:tc>
          <w:tcPr>
            <w:tcW w:w="1743"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c>
          <w:tcPr>
            <w:tcW w:w="1135"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E1248C">
        <w:trPr>
          <w:trHeight w:val="288"/>
        </w:trPr>
        <w:tc>
          <w:tcPr>
            <w:tcW w:w="2122"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школы  с. Сюмси</w:t>
            </w:r>
          </w:p>
        </w:tc>
        <w:tc>
          <w:tcPr>
            <w:tcW w:w="1743"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c>
          <w:tcPr>
            <w:tcW w:w="1135"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E1248C">
        <w:trPr>
          <w:trHeight w:val="288"/>
        </w:trPr>
        <w:tc>
          <w:tcPr>
            <w:tcW w:w="2122"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школы , д. Васькино</w:t>
            </w:r>
          </w:p>
        </w:tc>
        <w:tc>
          <w:tcPr>
            <w:tcW w:w="1743"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c>
          <w:tcPr>
            <w:tcW w:w="1135"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E1248C">
        <w:trPr>
          <w:trHeight w:val="288"/>
        </w:trPr>
        <w:tc>
          <w:tcPr>
            <w:tcW w:w="2122"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школы , ст. Пижил</w:t>
            </w:r>
          </w:p>
        </w:tc>
        <w:tc>
          <w:tcPr>
            <w:tcW w:w="1743"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c>
          <w:tcPr>
            <w:tcW w:w="1135"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E1248C">
        <w:trPr>
          <w:trHeight w:val="288"/>
        </w:trPr>
        <w:tc>
          <w:tcPr>
            <w:tcW w:w="2122"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школы , д. Дмитрошур</w:t>
            </w:r>
          </w:p>
        </w:tc>
        <w:tc>
          <w:tcPr>
            <w:tcW w:w="1743"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c>
          <w:tcPr>
            <w:tcW w:w="1135"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E1248C">
        <w:trPr>
          <w:trHeight w:val="288"/>
        </w:trPr>
        <w:tc>
          <w:tcPr>
            <w:tcW w:w="2122"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школы , д. Маркелово</w:t>
            </w:r>
          </w:p>
        </w:tc>
        <w:tc>
          <w:tcPr>
            <w:tcW w:w="1743"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c>
          <w:tcPr>
            <w:tcW w:w="1135"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E1248C">
        <w:trPr>
          <w:trHeight w:val="288"/>
        </w:trPr>
        <w:tc>
          <w:tcPr>
            <w:tcW w:w="2122"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школы , с. Гура</w:t>
            </w:r>
          </w:p>
        </w:tc>
        <w:tc>
          <w:tcPr>
            <w:tcW w:w="1743"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c>
          <w:tcPr>
            <w:tcW w:w="1135"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E1248C">
        <w:trPr>
          <w:trHeight w:val="288"/>
        </w:trPr>
        <w:tc>
          <w:tcPr>
            <w:tcW w:w="2122"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школы, с. Муки-Какси</w:t>
            </w:r>
          </w:p>
        </w:tc>
        <w:tc>
          <w:tcPr>
            <w:tcW w:w="1743"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c>
          <w:tcPr>
            <w:tcW w:w="1135"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E1248C">
        <w:trPr>
          <w:trHeight w:val="288"/>
        </w:trPr>
        <w:tc>
          <w:tcPr>
            <w:tcW w:w="2122"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больницы с. Кильмезь</w:t>
            </w:r>
          </w:p>
        </w:tc>
        <w:tc>
          <w:tcPr>
            <w:tcW w:w="1743" w:type="pct"/>
            <w:tcBorders>
              <w:top w:val="nil"/>
              <w:left w:val="nil"/>
              <w:bottom w:val="single" w:sz="4" w:space="0" w:color="auto"/>
              <w:right w:val="single" w:sz="4" w:space="0" w:color="auto"/>
            </w:tcBorders>
            <w:shd w:val="clear" w:color="auto" w:fill="auto"/>
            <w:noWrap/>
            <w:vAlign w:val="center"/>
            <w:hideMark/>
          </w:tcPr>
          <w:p w:rsidR="00D06FFE" w:rsidRDefault="00D06FFE">
            <w:pPr>
              <w:jc w:val="center"/>
              <w:rPr>
                <w:color w:val="000000"/>
                <w:sz w:val="18"/>
                <w:szCs w:val="18"/>
              </w:rPr>
            </w:pPr>
            <w:r>
              <w:rPr>
                <w:color w:val="000000"/>
                <w:sz w:val="18"/>
                <w:szCs w:val="18"/>
              </w:rPr>
              <w:t>отсутсвует</w:t>
            </w:r>
          </w:p>
        </w:tc>
        <w:tc>
          <w:tcPr>
            <w:tcW w:w="1135"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E1248C">
        <w:trPr>
          <w:trHeight w:val="288"/>
        </w:trPr>
        <w:tc>
          <w:tcPr>
            <w:tcW w:w="2122"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клуба с. Кильмезь</w:t>
            </w:r>
          </w:p>
        </w:tc>
        <w:tc>
          <w:tcPr>
            <w:tcW w:w="1743" w:type="pct"/>
            <w:tcBorders>
              <w:top w:val="nil"/>
              <w:left w:val="nil"/>
              <w:bottom w:val="single" w:sz="4" w:space="0" w:color="auto"/>
              <w:right w:val="single" w:sz="4" w:space="0" w:color="auto"/>
            </w:tcBorders>
            <w:shd w:val="clear" w:color="auto" w:fill="auto"/>
            <w:noWrap/>
            <w:vAlign w:val="center"/>
            <w:hideMark/>
          </w:tcPr>
          <w:p w:rsidR="00D06FFE" w:rsidRDefault="00D06FFE">
            <w:pPr>
              <w:jc w:val="center"/>
              <w:rPr>
                <w:color w:val="000000"/>
                <w:sz w:val="18"/>
                <w:szCs w:val="18"/>
              </w:rPr>
            </w:pPr>
            <w:r>
              <w:rPr>
                <w:color w:val="000000"/>
                <w:sz w:val="18"/>
                <w:szCs w:val="18"/>
              </w:rPr>
              <w:t>отсутсвует</w:t>
            </w:r>
          </w:p>
        </w:tc>
        <w:tc>
          <w:tcPr>
            <w:tcW w:w="1135"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E1248C">
        <w:trPr>
          <w:trHeight w:val="288"/>
        </w:trPr>
        <w:tc>
          <w:tcPr>
            <w:tcW w:w="2122"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школы, с. Кильмезь</w:t>
            </w:r>
          </w:p>
        </w:tc>
        <w:tc>
          <w:tcPr>
            <w:tcW w:w="1743" w:type="pct"/>
            <w:tcBorders>
              <w:top w:val="nil"/>
              <w:left w:val="nil"/>
              <w:bottom w:val="single" w:sz="4" w:space="0" w:color="auto"/>
              <w:right w:val="single" w:sz="4" w:space="0" w:color="auto"/>
            </w:tcBorders>
            <w:shd w:val="clear" w:color="auto" w:fill="auto"/>
            <w:noWrap/>
            <w:vAlign w:val="center"/>
            <w:hideMark/>
          </w:tcPr>
          <w:p w:rsidR="00D06FFE" w:rsidRDefault="00D06FFE">
            <w:pPr>
              <w:jc w:val="center"/>
              <w:rPr>
                <w:color w:val="000000"/>
                <w:sz w:val="18"/>
                <w:szCs w:val="18"/>
              </w:rPr>
            </w:pPr>
            <w:r>
              <w:rPr>
                <w:color w:val="000000"/>
                <w:sz w:val="18"/>
                <w:szCs w:val="18"/>
              </w:rPr>
              <w:t>отсутсвует</w:t>
            </w:r>
          </w:p>
        </w:tc>
        <w:tc>
          <w:tcPr>
            <w:tcW w:w="1135"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E1248C">
        <w:trPr>
          <w:trHeight w:val="288"/>
        </w:trPr>
        <w:tc>
          <w:tcPr>
            <w:tcW w:w="2122"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с. Орловское</w:t>
            </w:r>
          </w:p>
        </w:tc>
        <w:tc>
          <w:tcPr>
            <w:tcW w:w="1743" w:type="pct"/>
            <w:tcBorders>
              <w:top w:val="nil"/>
              <w:left w:val="nil"/>
              <w:bottom w:val="single" w:sz="4" w:space="0" w:color="auto"/>
              <w:right w:val="single" w:sz="4" w:space="0" w:color="auto"/>
            </w:tcBorders>
            <w:shd w:val="clear" w:color="auto" w:fill="auto"/>
            <w:noWrap/>
            <w:vAlign w:val="center"/>
            <w:hideMark/>
          </w:tcPr>
          <w:p w:rsidR="00D06FFE" w:rsidRDefault="00D06FFE">
            <w:pPr>
              <w:jc w:val="center"/>
              <w:rPr>
                <w:color w:val="000000"/>
                <w:sz w:val="18"/>
                <w:szCs w:val="18"/>
              </w:rPr>
            </w:pPr>
            <w:r>
              <w:rPr>
                <w:color w:val="000000"/>
                <w:sz w:val="18"/>
                <w:szCs w:val="18"/>
              </w:rPr>
              <w:t>отсутсвует</w:t>
            </w:r>
          </w:p>
        </w:tc>
        <w:tc>
          <w:tcPr>
            <w:tcW w:w="1135"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trHeight w:val="288"/>
        </w:trPr>
        <w:tc>
          <w:tcPr>
            <w:tcW w:w="2122"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ПНИ ст. Пижил</w:t>
            </w:r>
          </w:p>
        </w:tc>
        <w:tc>
          <w:tcPr>
            <w:tcW w:w="1743" w:type="pct"/>
            <w:tcBorders>
              <w:top w:val="nil"/>
              <w:left w:val="nil"/>
              <w:bottom w:val="single" w:sz="4" w:space="0" w:color="auto"/>
              <w:right w:val="single" w:sz="4" w:space="0" w:color="auto"/>
            </w:tcBorders>
            <w:shd w:val="clear" w:color="auto" w:fill="auto"/>
            <w:noWrap/>
            <w:vAlign w:val="center"/>
            <w:hideMark/>
          </w:tcPr>
          <w:p w:rsidR="00D06FFE" w:rsidRDefault="00D06FFE">
            <w:pPr>
              <w:jc w:val="center"/>
              <w:rPr>
                <w:color w:val="000000"/>
                <w:sz w:val="18"/>
                <w:szCs w:val="18"/>
              </w:rPr>
            </w:pPr>
            <w:r>
              <w:rPr>
                <w:color w:val="000000"/>
                <w:sz w:val="18"/>
                <w:szCs w:val="18"/>
              </w:rPr>
              <w:t>отсутсвует</w:t>
            </w:r>
          </w:p>
        </w:tc>
        <w:tc>
          <w:tcPr>
            <w:tcW w:w="1135"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trHeight w:val="288"/>
        </w:trPr>
        <w:tc>
          <w:tcPr>
            <w:tcW w:w="2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Нефтяников 38а, с.Сюмси</w:t>
            </w:r>
          </w:p>
        </w:tc>
        <w:tc>
          <w:tcPr>
            <w:tcW w:w="1743" w:type="pct"/>
            <w:tcBorders>
              <w:top w:val="single" w:sz="4" w:space="0" w:color="auto"/>
              <w:left w:val="nil"/>
              <w:bottom w:val="single" w:sz="4" w:space="0" w:color="auto"/>
              <w:right w:val="single" w:sz="4" w:space="0" w:color="auto"/>
            </w:tcBorders>
            <w:shd w:val="clear" w:color="auto" w:fill="auto"/>
            <w:noWrap/>
            <w:vAlign w:val="center"/>
            <w:hideMark/>
          </w:tcPr>
          <w:p w:rsidR="00D06FFE" w:rsidRDefault="00D06FFE">
            <w:pPr>
              <w:jc w:val="center"/>
              <w:rPr>
                <w:color w:val="000000"/>
                <w:sz w:val="18"/>
                <w:szCs w:val="18"/>
              </w:rPr>
            </w:pPr>
            <w:r>
              <w:rPr>
                <w:color w:val="000000"/>
                <w:sz w:val="18"/>
                <w:szCs w:val="18"/>
              </w:rPr>
              <w:t>отсутсвует</w:t>
            </w:r>
          </w:p>
        </w:tc>
        <w:tc>
          <w:tcPr>
            <w:tcW w:w="1135" w:type="pct"/>
            <w:tcBorders>
              <w:top w:val="single" w:sz="4" w:space="0" w:color="auto"/>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отсутсвует</w:t>
            </w:r>
          </w:p>
        </w:tc>
      </w:tr>
    </w:tbl>
    <w:p w:rsidR="006C6C07" w:rsidRPr="0038685E" w:rsidRDefault="006C6C07" w:rsidP="00860AE4">
      <w:pPr>
        <w:pStyle w:val="a3"/>
        <w:spacing w:after="0"/>
        <w:ind w:left="0" w:firstLine="567"/>
        <w:jc w:val="both"/>
        <w:rPr>
          <w:sz w:val="16"/>
          <w:szCs w:val="16"/>
        </w:rPr>
      </w:pPr>
    </w:p>
    <w:p w:rsidR="006C6C07" w:rsidRPr="0038685E" w:rsidRDefault="006C6C07" w:rsidP="007A6320">
      <w:pPr>
        <w:pStyle w:val="7"/>
        <w:spacing w:before="0"/>
        <w:ind w:firstLine="567"/>
        <w:jc w:val="both"/>
        <w:rPr>
          <w:rFonts w:ascii="Times New Roman" w:hAnsi="Times New Roman"/>
          <w:b/>
          <w:i w:val="0"/>
          <w:sz w:val="24"/>
          <w:szCs w:val="24"/>
          <w:lang w:val="ru-RU"/>
        </w:rPr>
      </w:pPr>
      <w:bookmarkStart w:id="165" w:name="_Toc151584823"/>
      <w:r w:rsidRPr="0038685E">
        <w:rPr>
          <w:rFonts w:ascii="Times New Roman" w:hAnsi="Times New Roman"/>
          <w:b/>
          <w:i w:val="0"/>
          <w:sz w:val="24"/>
          <w:szCs w:val="24"/>
          <w:lang w:val="ru-RU"/>
        </w:rPr>
        <w:lastRenderedPageBreak/>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65"/>
    </w:p>
    <w:p w:rsidR="006C6C07" w:rsidRPr="0038685E" w:rsidRDefault="006C6C07" w:rsidP="0065717F">
      <w:pPr>
        <w:spacing w:before="120" w:line="360" w:lineRule="auto"/>
        <w:ind w:firstLine="567"/>
        <w:jc w:val="both"/>
      </w:pPr>
      <w:r w:rsidRPr="0038685E">
        <w:t xml:space="preserve">В </w:t>
      </w:r>
      <w:r w:rsidR="009D6375" w:rsidRPr="009D6375">
        <w:t>муниципально</w:t>
      </w:r>
      <w:r w:rsidR="009D6375">
        <w:t>м</w:t>
      </w:r>
      <w:r w:rsidR="009D6375" w:rsidRPr="009D6375">
        <w:t xml:space="preserve"> образовани</w:t>
      </w:r>
      <w:r w:rsidR="009D6375">
        <w:t>и</w:t>
      </w:r>
      <w:r w:rsidR="009D6375" w:rsidRPr="009D6375">
        <w:t xml:space="preserve">  «Муниципальный округ Сюмсинский район Удмуртской Республики»  </w:t>
      </w:r>
      <w:r w:rsidRPr="0038685E">
        <w:t>централизованное снабжение горячей водой населения производится при закрытой системе теплоснабжения.</w:t>
      </w:r>
    </w:p>
    <w:p w:rsidR="006C6C07" w:rsidRPr="0038685E" w:rsidRDefault="006C6C07" w:rsidP="00F67E39">
      <w:pPr>
        <w:pStyle w:val="7"/>
        <w:spacing w:before="0"/>
        <w:ind w:firstLine="567"/>
        <w:jc w:val="both"/>
        <w:rPr>
          <w:rFonts w:ascii="Times New Roman" w:hAnsi="Times New Roman"/>
          <w:b/>
          <w:i w:val="0"/>
          <w:sz w:val="24"/>
          <w:szCs w:val="24"/>
          <w:lang w:val="ru-RU"/>
        </w:rPr>
      </w:pPr>
      <w:bookmarkStart w:id="166" w:name="_Toc151584824"/>
      <w:r w:rsidRPr="0038685E">
        <w:rPr>
          <w:rFonts w:ascii="Times New Roman" w:hAnsi="Times New Roman"/>
          <w:b/>
          <w:i w:val="0"/>
          <w:sz w:val="24"/>
          <w:szCs w:val="24"/>
          <w:lang w:val="ru-RU"/>
        </w:rPr>
        <w:t>в) сведения о наличии баков-аккумуляторов</w:t>
      </w:r>
      <w:bookmarkEnd w:id="166"/>
    </w:p>
    <w:p w:rsidR="006C6C07" w:rsidRDefault="006C6C07" w:rsidP="008F0BE4">
      <w:pPr>
        <w:pStyle w:val="a3"/>
        <w:spacing w:before="120" w:after="0"/>
        <w:ind w:left="0" w:firstLine="567"/>
        <w:rPr>
          <w:sz w:val="24"/>
          <w:szCs w:val="24"/>
        </w:rPr>
      </w:pPr>
      <w:r w:rsidRPr="0038685E">
        <w:rPr>
          <w:sz w:val="24"/>
          <w:szCs w:val="24"/>
        </w:rPr>
        <w:t>Баки-аккумуляторы отсутствуют</w:t>
      </w:r>
    </w:p>
    <w:p w:rsidR="006C6C07" w:rsidRPr="0038685E" w:rsidRDefault="006C6C07" w:rsidP="00F67E39">
      <w:pPr>
        <w:pStyle w:val="7"/>
        <w:spacing w:before="0"/>
        <w:ind w:firstLine="567"/>
        <w:jc w:val="both"/>
        <w:rPr>
          <w:rFonts w:ascii="Times New Roman" w:hAnsi="Times New Roman"/>
          <w:b/>
          <w:i w:val="0"/>
          <w:sz w:val="24"/>
          <w:szCs w:val="24"/>
          <w:lang w:val="ru-RU"/>
        </w:rPr>
      </w:pPr>
      <w:bookmarkStart w:id="167" w:name="_Toc151584825"/>
      <w:r w:rsidRPr="0038685E">
        <w:rPr>
          <w:rFonts w:ascii="Times New Roman" w:hAnsi="Times New Roman"/>
          <w:b/>
          <w:i w:val="0"/>
          <w:sz w:val="24"/>
          <w:szCs w:val="24"/>
          <w:lang w:val="ru-RU"/>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67"/>
    </w:p>
    <w:p w:rsidR="006C6C07" w:rsidRPr="0038685E" w:rsidRDefault="006C6C07" w:rsidP="008E75D8">
      <w:pPr>
        <w:spacing w:line="360" w:lineRule="auto"/>
        <w:ind w:firstLine="567"/>
        <w:jc w:val="both"/>
      </w:pPr>
      <w:r w:rsidRPr="0038685E">
        <w:t xml:space="preserve">Подпитка тепловой сети производится </w:t>
      </w:r>
      <w:r>
        <w:t>химочищенной водой.</w:t>
      </w:r>
    </w:p>
    <w:p w:rsidR="006C6C07" w:rsidRPr="0038685E" w:rsidRDefault="006C6C07" w:rsidP="008F0BE4">
      <w:pPr>
        <w:pStyle w:val="a3"/>
        <w:spacing w:after="0" w:line="240" w:lineRule="auto"/>
        <w:ind w:left="0" w:firstLine="567"/>
        <w:jc w:val="both"/>
        <w:rPr>
          <w:sz w:val="20"/>
          <w:szCs w:val="20"/>
        </w:rPr>
      </w:pPr>
      <w:r w:rsidRPr="0038685E">
        <w:rPr>
          <w:b/>
          <w:sz w:val="20"/>
          <w:szCs w:val="20"/>
        </w:rPr>
        <w:t>Таблица 38</w:t>
      </w:r>
      <w:r>
        <w:rPr>
          <w:b/>
          <w:sz w:val="20"/>
          <w:szCs w:val="20"/>
        </w:rPr>
        <w:t>.1</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tblPr>
      <w:tblGrid>
        <w:gridCol w:w="1309"/>
        <w:gridCol w:w="4336"/>
        <w:gridCol w:w="2317"/>
        <w:gridCol w:w="2068"/>
        <w:gridCol w:w="249"/>
      </w:tblGrid>
      <w:tr w:rsidR="00DD511E" w:rsidTr="00DD511E">
        <w:trPr>
          <w:trHeight w:val="20"/>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511E" w:rsidRDefault="00DD511E">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rsidR="00DD511E" w:rsidRDefault="00DD511E">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rsidR="00DD511E" w:rsidRDefault="00DD511E">
            <w:pPr>
              <w:jc w:val="center"/>
              <w:rPr>
                <w:b/>
                <w:bCs/>
                <w:color w:val="000000"/>
                <w:sz w:val="18"/>
                <w:szCs w:val="18"/>
              </w:rPr>
            </w:pPr>
            <w:r>
              <w:rPr>
                <w:b/>
                <w:bCs/>
                <w:color w:val="000000"/>
                <w:sz w:val="18"/>
                <w:szCs w:val="18"/>
              </w:rPr>
              <w:t>Балансы теплоносителя на расчетный период, т/ч</w:t>
            </w:r>
          </w:p>
        </w:tc>
        <w:tc>
          <w:tcPr>
            <w:tcW w:w="1127" w:type="pct"/>
            <w:gridSpan w:val="2"/>
            <w:tcBorders>
              <w:top w:val="single" w:sz="4" w:space="0" w:color="auto"/>
              <w:left w:val="nil"/>
              <w:bottom w:val="single" w:sz="4" w:space="0" w:color="auto"/>
              <w:right w:val="single" w:sz="4" w:space="0" w:color="auto"/>
            </w:tcBorders>
            <w:shd w:val="clear" w:color="auto" w:fill="auto"/>
            <w:vAlign w:val="center"/>
            <w:hideMark/>
          </w:tcPr>
          <w:p w:rsidR="00DD511E" w:rsidRDefault="00DD511E">
            <w:pPr>
              <w:jc w:val="center"/>
              <w:rPr>
                <w:b/>
                <w:bCs/>
                <w:color w:val="000000"/>
                <w:sz w:val="18"/>
                <w:szCs w:val="18"/>
              </w:rPr>
            </w:pPr>
            <w:r>
              <w:rPr>
                <w:b/>
                <w:bCs/>
                <w:color w:val="000000"/>
                <w:sz w:val="18"/>
                <w:szCs w:val="18"/>
              </w:rPr>
              <w:t>Подпитки тепловой сети (2037 год), т/ч</w:t>
            </w:r>
          </w:p>
        </w:tc>
      </w:tr>
      <w:tr w:rsidR="00D06FFE" w:rsidTr="00D06FFE">
        <w:trPr>
          <w:gridAfter w:val="1"/>
          <w:wAfter w:w="121" w:type="pct"/>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д/с №2, с. Сюмси</w:t>
            </w:r>
          </w:p>
        </w:tc>
        <w:tc>
          <w:tcPr>
            <w:tcW w:w="1127"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06"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gridAfter w:val="1"/>
          <w:wAfter w:w="121" w:type="pct"/>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jc w:val="center"/>
              <w:rPr>
                <w:color w:val="000000"/>
                <w:sz w:val="18"/>
                <w:szCs w:val="18"/>
              </w:rPr>
            </w:pPr>
            <w:r>
              <w:rPr>
                <w:color w:val="000000"/>
                <w:sz w:val="18"/>
                <w:szCs w:val="18"/>
              </w:rPr>
              <w:t>2</w:t>
            </w:r>
          </w:p>
        </w:tc>
        <w:tc>
          <w:tcPr>
            <w:tcW w:w="2109" w:type="pct"/>
            <w:tcBorders>
              <w:top w:val="nil"/>
              <w:left w:val="nil"/>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д/с №3, с. Сюмси</w:t>
            </w:r>
          </w:p>
        </w:tc>
        <w:tc>
          <w:tcPr>
            <w:tcW w:w="1127"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06"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gridAfter w:val="1"/>
          <w:wAfter w:w="121" w:type="pct"/>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jc w:val="center"/>
              <w:rPr>
                <w:color w:val="000000"/>
                <w:sz w:val="18"/>
                <w:szCs w:val="18"/>
              </w:rPr>
            </w:pPr>
            <w:r>
              <w:rPr>
                <w:color w:val="000000"/>
                <w:sz w:val="18"/>
                <w:szCs w:val="18"/>
              </w:rPr>
              <w:t>3</w:t>
            </w:r>
          </w:p>
        </w:tc>
        <w:tc>
          <w:tcPr>
            <w:tcW w:w="2109" w:type="pct"/>
            <w:tcBorders>
              <w:top w:val="nil"/>
              <w:left w:val="nil"/>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НПС, с. Сюмси</w:t>
            </w:r>
          </w:p>
        </w:tc>
        <w:tc>
          <w:tcPr>
            <w:tcW w:w="1127"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06"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gridAfter w:val="1"/>
          <w:wAfter w:w="121" w:type="pct"/>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jc w:val="center"/>
              <w:rPr>
                <w:color w:val="000000"/>
                <w:sz w:val="18"/>
                <w:szCs w:val="18"/>
              </w:rPr>
            </w:pPr>
            <w:r>
              <w:rPr>
                <w:color w:val="000000"/>
                <w:sz w:val="18"/>
                <w:szCs w:val="18"/>
              </w:rPr>
              <w:t>4</w:t>
            </w:r>
          </w:p>
        </w:tc>
        <w:tc>
          <w:tcPr>
            <w:tcW w:w="2109" w:type="pct"/>
            <w:tcBorders>
              <w:top w:val="nil"/>
              <w:left w:val="nil"/>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ПУ, с. Сюмси</w:t>
            </w:r>
          </w:p>
        </w:tc>
        <w:tc>
          <w:tcPr>
            <w:tcW w:w="1127"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06"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gridAfter w:val="1"/>
          <w:wAfter w:w="121" w:type="pct"/>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jc w:val="center"/>
              <w:rPr>
                <w:color w:val="000000"/>
                <w:sz w:val="18"/>
                <w:szCs w:val="18"/>
              </w:rPr>
            </w:pPr>
            <w:r>
              <w:rPr>
                <w:color w:val="000000"/>
                <w:sz w:val="18"/>
                <w:szCs w:val="18"/>
              </w:rPr>
              <w:t>5</w:t>
            </w:r>
          </w:p>
        </w:tc>
        <w:tc>
          <w:tcPr>
            <w:tcW w:w="2109" w:type="pct"/>
            <w:tcBorders>
              <w:top w:val="nil"/>
              <w:left w:val="nil"/>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с. Сюмси, ул. Чапаева, 13</w:t>
            </w:r>
          </w:p>
        </w:tc>
        <w:tc>
          <w:tcPr>
            <w:tcW w:w="1127"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06"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gridAfter w:val="1"/>
          <w:wAfter w:w="121" w:type="pct"/>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jc w:val="center"/>
              <w:rPr>
                <w:color w:val="000000"/>
                <w:sz w:val="18"/>
                <w:szCs w:val="18"/>
              </w:rPr>
            </w:pPr>
            <w:r>
              <w:rPr>
                <w:color w:val="000000"/>
                <w:sz w:val="18"/>
                <w:szCs w:val="18"/>
              </w:rPr>
              <w:t>6</w:t>
            </w:r>
          </w:p>
        </w:tc>
        <w:tc>
          <w:tcPr>
            <w:tcW w:w="2109" w:type="pct"/>
            <w:tcBorders>
              <w:top w:val="nil"/>
              <w:left w:val="nil"/>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Спецдома, д. Акилово</w:t>
            </w:r>
          </w:p>
        </w:tc>
        <w:tc>
          <w:tcPr>
            <w:tcW w:w="1127"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06"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gridAfter w:val="1"/>
          <w:wAfter w:w="121" w:type="pct"/>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jc w:val="center"/>
              <w:rPr>
                <w:color w:val="000000"/>
                <w:sz w:val="18"/>
                <w:szCs w:val="18"/>
              </w:rPr>
            </w:pPr>
            <w:r>
              <w:rPr>
                <w:color w:val="000000"/>
                <w:sz w:val="18"/>
                <w:szCs w:val="18"/>
              </w:rPr>
              <w:t>7</w:t>
            </w:r>
          </w:p>
        </w:tc>
        <w:tc>
          <w:tcPr>
            <w:tcW w:w="2109" w:type="pct"/>
            <w:tcBorders>
              <w:top w:val="nil"/>
              <w:left w:val="nil"/>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ЦРБ, с. Сюмси</w:t>
            </w:r>
          </w:p>
        </w:tc>
        <w:tc>
          <w:tcPr>
            <w:tcW w:w="1127"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06"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gridAfter w:val="1"/>
          <w:wAfter w:w="121" w:type="pct"/>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jc w:val="center"/>
              <w:rPr>
                <w:color w:val="000000"/>
                <w:sz w:val="18"/>
                <w:szCs w:val="18"/>
              </w:rPr>
            </w:pPr>
            <w:r>
              <w:rPr>
                <w:color w:val="000000"/>
                <w:sz w:val="18"/>
                <w:szCs w:val="18"/>
              </w:rPr>
              <w:t>8</w:t>
            </w:r>
          </w:p>
        </w:tc>
        <w:tc>
          <w:tcPr>
            <w:tcW w:w="2109" w:type="pct"/>
            <w:tcBorders>
              <w:top w:val="nil"/>
              <w:left w:val="nil"/>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очистных сооружений, с. Сюмси</w:t>
            </w:r>
          </w:p>
        </w:tc>
        <w:tc>
          <w:tcPr>
            <w:tcW w:w="1127"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06"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gridAfter w:val="1"/>
          <w:wAfter w:w="121" w:type="pct"/>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jc w:val="center"/>
              <w:rPr>
                <w:color w:val="000000"/>
                <w:sz w:val="18"/>
                <w:szCs w:val="18"/>
              </w:rPr>
            </w:pPr>
            <w:r>
              <w:rPr>
                <w:color w:val="000000"/>
                <w:sz w:val="18"/>
                <w:szCs w:val="18"/>
              </w:rPr>
              <w:t>9</w:t>
            </w:r>
          </w:p>
        </w:tc>
        <w:tc>
          <w:tcPr>
            <w:tcW w:w="2109" w:type="pct"/>
            <w:tcBorders>
              <w:top w:val="nil"/>
              <w:left w:val="nil"/>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школы  с. Сюмси</w:t>
            </w:r>
          </w:p>
        </w:tc>
        <w:tc>
          <w:tcPr>
            <w:tcW w:w="1127"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06"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gridAfter w:val="1"/>
          <w:wAfter w:w="121" w:type="pct"/>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jc w:val="center"/>
              <w:rPr>
                <w:color w:val="000000"/>
                <w:sz w:val="18"/>
                <w:szCs w:val="18"/>
              </w:rPr>
            </w:pPr>
            <w:r>
              <w:rPr>
                <w:color w:val="000000"/>
                <w:sz w:val="18"/>
                <w:szCs w:val="18"/>
              </w:rPr>
              <w:t>10</w:t>
            </w:r>
          </w:p>
        </w:tc>
        <w:tc>
          <w:tcPr>
            <w:tcW w:w="2109" w:type="pct"/>
            <w:tcBorders>
              <w:top w:val="nil"/>
              <w:left w:val="nil"/>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школы , д. Васькино</w:t>
            </w:r>
          </w:p>
        </w:tc>
        <w:tc>
          <w:tcPr>
            <w:tcW w:w="1127"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06"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gridAfter w:val="1"/>
          <w:wAfter w:w="121" w:type="pct"/>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jc w:val="center"/>
              <w:rPr>
                <w:color w:val="000000"/>
                <w:sz w:val="18"/>
                <w:szCs w:val="18"/>
              </w:rPr>
            </w:pPr>
            <w:r>
              <w:rPr>
                <w:color w:val="000000"/>
                <w:sz w:val="18"/>
                <w:szCs w:val="18"/>
              </w:rPr>
              <w:t>11</w:t>
            </w:r>
          </w:p>
        </w:tc>
        <w:tc>
          <w:tcPr>
            <w:tcW w:w="2109" w:type="pct"/>
            <w:tcBorders>
              <w:top w:val="nil"/>
              <w:left w:val="nil"/>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школы , ст. Пижил</w:t>
            </w:r>
          </w:p>
        </w:tc>
        <w:tc>
          <w:tcPr>
            <w:tcW w:w="1127"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06"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gridAfter w:val="1"/>
          <w:wAfter w:w="121" w:type="pct"/>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jc w:val="center"/>
              <w:rPr>
                <w:color w:val="000000"/>
                <w:sz w:val="18"/>
                <w:szCs w:val="18"/>
              </w:rPr>
            </w:pPr>
            <w:r>
              <w:rPr>
                <w:color w:val="000000"/>
                <w:sz w:val="18"/>
                <w:szCs w:val="18"/>
              </w:rPr>
              <w:t>12</w:t>
            </w:r>
          </w:p>
        </w:tc>
        <w:tc>
          <w:tcPr>
            <w:tcW w:w="2109" w:type="pct"/>
            <w:tcBorders>
              <w:top w:val="nil"/>
              <w:left w:val="nil"/>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школы , д. Дмитрошур</w:t>
            </w:r>
          </w:p>
        </w:tc>
        <w:tc>
          <w:tcPr>
            <w:tcW w:w="1127"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06"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gridAfter w:val="1"/>
          <w:wAfter w:w="121" w:type="pct"/>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jc w:val="center"/>
              <w:rPr>
                <w:color w:val="000000"/>
                <w:sz w:val="18"/>
                <w:szCs w:val="18"/>
              </w:rPr>
            </w:pPr>
            <w:r>
              <w:rPr>
                <w:color w:val="000000"/>
                <w:sz w:val="18"/>
                <w:szCs w:val="18"/>
              </w:rPr>
              <w:t>13</w:t>
            </w:r>
          </w:p>
        </w:tc>
        <w:tc>
          <w:tcPr>
            <w:tcW w:w="2109" w:type="pct"/>
            <w:tcBorders>
              <w:top w:val="nil"/>
              <w:left w:val="nil"/>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школы , д. Маркелово</w:t>
            </w:r>
          </w:p>
        </w:tc>
        <w:tc>
          <w:tcPr>
            <w:tcW w:w="1127"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06"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gridAfter w:val="1"/>
          <w:wAfter w:w="121" w:type="pct"/>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jc w:val="center"/>
              <w:rPr>
                <w:color w:val="000000"/>
                <w:sz w:val="18"/>
                <w:szCs w:val="18"/>
              </w:rPr>
            </w:pPr>
            <w:r>
              <w:rPr>
                <w:color w:val="000000"/>
                <w:sz w:val="18"/>
                <w:szCs w:val="18"/>
              </w:rPr>
              <w:t>14</w:t>
            </w:r>
          </w:p>
        </w:tc>
        <w:tc>
          <w:tcPr>
            <w:tcW w:w="2109" w:type="pct"/>
            <w:tcBorders>
              <w:top w:val="nil"/>
              <w:left w:val="nil"/>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школы , с. Гура</w:t>
            </w:r>
          </w:p>
        </w:tc>
        <w:tc>
          <w:tcPr>
            <w:tcW w:w="1127"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06"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gridAfter w:val="1"/>
          <w:wAfter w:w="121" w:type="pct"/>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jc w:val="center"/>
              <w:rPr>
                <w:color w:val="000000"/>
                <w:sz w:val="18"/>
                <w:szCs w:val="18"/>
              </w:rPr>
            </w:pPr>
            <w:r>
              <w:rPr>
                <w:color w:val="000000"/>
                <w:sz w:val="18"/>
                <w:szCs w:val="18"/>
              </w:rPr>
              <w:t>15</w:t>
            </w:r>
          </w:p>
        </w:tc>
        <w:tc>
          <w:tcPr>
            <w:tcW w:w="2109" w:type="pct"/>
            <w:tcBorders>
              <w:top w:val="nil"/>
              <w:left w:val="nil"/>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школы, с. Муки-Какси</w:t>
            </w:r>
          </w:p>
        </w:tc>
        <w:tc>
          <w:tcPr>
            <w:tcW w:w="1127"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06"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gridAfter w:val="1"/>
          <w:wAfter w:w="121" w:type="pct"/>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jc w:val="center"/>
              <w:rPr>
                <w:color w:val="000000"/>
                <w:sz w:val="18"/>
                <w:szCs w:val="18"/>
              </w:rPr>
            </w:pPr>
            <w:r>
              <w:rPr>
                <w:color w:val="000000"/>
                <w:sz w:val="18"/>
                <w:szCs w:val="18"/>
              </w:rPr>
              <w:t>16</w:t>
            </w:r>
          </w:p>
        </w:tc>
        <w:tc>
          <w:tcPr>
            <w:tcW w:w="2109" w:type="pct"/>
            <w:tcBorders>
              <w:top w:val="nil"/>
              <w:left w:val="nil"/>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больницы с. Кильмезь</w:t>
            </w:r>
          </w:p>
        </w:tc>
        <w:tc>
          <w:tcPr>
            <w:tcW w:w="1127"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06"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gridAfter w:val="1"/>
          <w:wAfter w:w="121" w:type="pct"/>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jc w:val="center"/>
              <w:rPr>
                <w:color w:val="000000"/>
                <w:sz w:val="18"/>
                <w:szCs w:val="18"/>
              </w:rPr>
            </w:pPr>
            <w:r>
              <w:rPr>
                <w:color w:val="000000"/>
                <w:sz w:val="18"/>
                <w:szCs w:val="18"/>
              </w:rPr>
              <w:t>17</w:t>
            </w:r>
          </w:p>
        </w:tc>
        <w:tc>
          <w:tcPr>
            <w:tcW w:w="2109" w:type="pct"/>
            <w:tcBorders>
              <w:top w:val="nil"/>
              <w:left w:val="nil"/>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клуба с. Кильмезь</w:t>
            </w:r>
          </w:p>
        </w:tc>
        <w:tc>
          <w:tcPr>
            <w:tcW w:w="1127"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06"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gridAfter w:val="1"/>
          <w:wAfter w:w="121" w:type="pct"/>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jc w:val="center"/>
              <w:rPr>
                <w:color w:val="000000"/>
                <w:sz w:val="18"/>
                <w:szCs w:val="18"/>
              </w:rPr>
            </w:pPr>
            <w:r>
              <w:rPr>
                <w:color w:val="000000"/>
                <w:sz w:val="18"/>
                <w:szCs w:val="18"/>
              </w:rPr>
              <w:t>18</w:t>
            </w:r>
          </w:p>
        </w:tc>
        <w:tc>
          <w:tcPr>
            <w:tcW w:w="2109" w:type="pct"/>
            <w:tcBorders>
              <w:top w:val="nil"/>
              <w:left w:val="nil"/>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школы, с. Кильмезь</w:t>
            </w:r>
          </w:p>
        </w:tc>
        <w:tc>
          <w:tcPr>
            <w:tcW w:w="1127"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06"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gridAfter w:val="1"/>
          <w:wAfter w:w="121" w:type="pct"/>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jc w:val="center"/>
              <w:rPr>
                <w:color w:val="000000"/>
                <w:sz w:val="18"/>
                <w:szCs w:val="18"/>
              </w:rPr>
            </w:pPr>
            <w:r>
              <w:rPr>
                <w:color w:val="000000"/>
                <w:sz w:val="18"/>
                <w:szCs w:val="18"/>
              </w:rPr>
              <w:t>19</w:t>
            </w:r>
          </w:p>
        </w:tc>
        <w:tc>
          <w:tcPr>
            <w:tcW w:w="2109" w:type="pct"/>
            <w:tcBorders>
              <w:top w:val="nil"/>
              <w:left w:val="nil"/>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с. Орловское</w:t>
            </w:r>
          </w:p>
        </w:tc>
        <w:tc>
          <w:tcPr>
            <w:tcW w:w="1127"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06"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gridAfter w:val="1"/>
          <w:wAfter w:w="121" w:type="pct"/>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D06FFE" w:rsidRDefault="00D06FFE">
            <w:pPr>
              <w:jc w:val="center"/>
              <w:rPr>
                <w:color w:val="000000"/>
                <w:sz w:val="18"/>
                <w:szCs w:val="18"/>
              </w:rPr>
            </w:pPr>
            <w:r>
              <w:rPr>
                <w:color w:val="000000"/>
                <w:sz w:val="18"/>
                <w:szCs w:val="18"/>
              </w:rPr>
              <w:t>20</w:t>
            </w:r>
          </w:p>
        </w:tc>
        <w:tc>
          <w:tcPr>
            <w:tcW w:w="2109" w:type="pct"/>
            <w:tcBorders>
              <w:top w:val="nil"/>
              <w:left w:val="nil"/>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ПНИ ст. Пижил</w:t>
            </w:r>
          </w:p>
        </w:tc>
        <w:tc>
          <w:tcPr>
            <w:tcW w:w="1127"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06"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gridAfter w:val="1"/>
          <w:wAfter w:w="121" w:type="pct"/>
          <w:trHeight w:val="20"/>
        </w:trPr>
        <w:tc>
          <w:tcPr>
            <w:tcW w:w="6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06FFE" w:rsidRDefault="00D06FFE">
            <w:pPr>
              <w:jc w:val="center"/>
              <w:rPr>
                <w:color w:val="000000"/>
                <w:sz w:val="18"/>
                <w:szCs w:val="18"/>
              </w:rPr>
            </w:pPr>
            <w:r>
              <w:rPr>
                <w:color w:val="000000"/>
                <w:sz w:val="18"/>
                <w:szCs w:val="18"/>
              </w:rPr>
              <w:t>21</w:t>
            </w:r>
          </w:p>
        </w:tc>
        <w:tc>
          <w:tcPr>
            <w:tcW w:w="2109" w:type="pct"/>
            <w:tcBorders>
              <w:top w:val="single" w:sz="4" w:space="0" w:color="auto"/>
              <w:left w:val="nil"/>
              <w:bottom w:val="single" w:sz="4" w:space="0" w:color="auto"/>
              <w:right w:val="single" w:sz="4" w:space="0" w:color="auto"/>
            </w:tcBorders>
            <w:shd w:val="clear" w:color="auto" w:fill="auto"/>
            <w:vAlign w:val="bottom"/>
            <w:hideMark/>
          </w:tcPr>
          <w:p w:rsidR="00D06FFE" w:rsidRDefault="00D06FFE">
            <w:pPr>
              <w:rPr>
                <w:color w:val="000000"/>
                <w:sz w:val="18"/>
                <w:szCs w:val="18"/>
              </w:rPr>
            </w:pPr>
            <w:r>
              <w:rPr>
                <w:color w:val="000000"/>
                <w:sz w:val="18"/>
                <w:szCs w:val="18"/>
              </w:rPr>
              <w:t>Котельная Нефтяников 38а,с.Сюмси</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06" w:type="pct"/>
            <w:tcBorders>
              <w:top w:val="single" w:sz="4" w:space="0" w:color="auto"/>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bl>
    <w:p w:rsidR="006C6C07" w:rsidRPr="0038685E" w:rsidRDefault="006C6C07" w:rsidP="008F0BE4">
      <w:pPr>
        <w:pStyle w:val="a3"/>
        <w:spacing w:after="0" w:line="240" w:lineRule="auto"/>
        <w:ind w:left="0" w:firstLine="567"/>
        <w:jc w:val="both"/>
        <w:rPr>
          <w:sz w:val="20"/>
          <w:szCs w:val="20"/>
        </w:rPr>
      </w:pPr>
    </w:p>
    <w:p w:rsidR="006C6C07" w:rsidRPr="0038685E" w:rsidRDefault="006C6C07" w:rsidP="00F67E39">
      <w:pPr>
        <w:pStyle w:val="7"/>
        <w:spacing w:before="0"/>
        <w:ind w:firstLine="567"/>
        <w:jc w:val="both"/>
        <w:rPr>
          <w:rFonts w:ascii="Times New Roman" w:hAnsi="Times New Roman"/>
          <w:b/>
          <w:i w:val="0"/>
          <w:sz w:val="24"/>
          <w:szCs w:val="24"/>
          <w:lang w:val="ru-RU"/>
        </w:rPr>
      </w:pPr>
      <w:bookmarkStart w:id="168" w:name="_Toc151584826"/>
      <w:r w:rsidRPr="0038685E">
        <w:rPr>
          <w:rFonts w:ascii="Times New Roman" w:hAnsi="Times New Roman"/>
          <w:b/>
          <w:i w:val="0"/>
          <w:sz w:val="24"/>
          <w:szCs w:val="24"/>
          <w:lang w:val="ru-RU"/>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68"/>
    </w:p>
    <w:p w:rsidR="006C6C07" w:rsidRPr="0038685E" w:rsidRDefault="006C6C07" w:rsidP="00BF61B1">
      <w:pPr>
        <w:spacing w:line="360" w:lineRule="auto"/>
        <w:ind w:firstLine="567"/>
        <w:jc w:val="both"/>
      </w:pPr>
      <w:r w:rsidRPr="0038685E">
        <w:t xml:space="preserve">Подпитка тепловой сети производится </w:t>
      </w:r>
      <w:r>
        <w:t>химочищенной водой.</w:t>
      </w:r>
    </w:p>
    <w:p w:rsidR="006C6C07" w:rsidRPr="0038685E" w:rsidRDefault="006C6C07" w:rsidP="00BF61B1">
      <w:pPr>
        <w:spacing w:line="360" w:lineRule="auto"/>
        <w:ind w:firstLine="567"/>
        <w:jc w:val="both"/>
        <w:rPr>
          <w:sz w:val="20"/>
          <w:szCs w:val="20"/>
        </w:rPr>
      </w:pPr>
      <w:r w:rsidRPr="0038685E">
        <w:rPr>
          <w:b/>
          <w:sz w:val="20"/>
          <w:szCs w:val="20"/>
        </w:rPr>
        <w:t>Таблица 38.2</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4879" w:type="pct"/>
        <w:tblLook w:val="04A0"/>
      </w:tblPr>
      <w:tblGrid>
        <w:gridCol w:w="1310"/>
        <w:gridCol w:w="4337"/>
        <w:gridCol w:w="2317"/>
        <w:gridCol w:w="2066"/>
      </w:tblGrid>
      <w:tr w:rsidR="002230DC" w:rsidTr="00D06FFE">
        <w:trPr>
          <w:trHeight w:val="20"/>
          <w:tblHeader/>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0DC" w:rsidRDefault="002230DC">
            <w:pPr>
              <w:jc w:val="center"/>
              <w:rPr>
                <w:b/>
                <w:bCs/>
                <w:color w:val="000000"/>
                <w:sz w:val="18"/>
                <w:szCs w:val="18"/>
              </w:rPr>
            </w:pPr>
            <w:r>
              <w:rPr>
                <w:b/>
                <w:bCs/>
                <w:color w:val="000000"/>
                <w:sz w:val="18"/>
                <w:szCs w:val="18"/>
              </w:rPr>
              <w:t>№</w:t>
            </w:r>
          </w:p>
        </w:tc>
        <w:tc>
          <w:tcPr>
            <w:tcW w:w="2162" w:type="pct"/>
            <w:tcBorders>
              <w:top w:val="single" w:sz="4" w:space="0" w:color="auto"/>
              <w:left w:val="nil"/>
              <w:bottom w:val="single" w:sz="4" w:space="0" w:color="auto"/>
              <w:right w:val="single" w:sz="4" w:space="0" w:color="auto"/>
            </w:tcBorders>
            <w:shd w:val="clear" w:color="auto" w:fill="auto"/>
            <w:vAlign w:val="center"/>
            <w:hideMark/>
          </w:tcPr>
          <w:p w:rsidR="002230DC" w:rsidRDefault="002230DC">
            <w:pPr>
              <w:jc w:val="center"/>
              <w:rPr>
                <w:b/>
                <w:bCs/>
                <w:color w:val="000000"/>
                <w:sz w:val="18"/>
                <w:szCs w:val="18"/>
              </w:rPr>
            </w:pPr>
            <w:r>
              <w:rPr>
                <w:b/>
                <w:bCs/>
                <w:color w:val="000000"/>
                <w:sz w:val="18"/>
                <w:szCs w:val="18"/>
              </w:rPr>
              <w:t>Наименование технологической зоны</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2230DC" w:rsidRDefault="002230DC">
            <w:pPr>
              <w:jc w:val="center"/>
              <w:rPr>
                <w:b/>
                <w:bCs/>
                <w:color w:val="000000"/>
                <w:sz w:val="18"/>
                <w:szCs w:val="18"/>
              </w:rPr>
            </w:pPr>
            <w:r>
              <w:rPr>
                <w:b/>
                <w:bCs/>
                <w:color w:val="000000"/>
                <w:sz w:val="18"/>
                <w:szCs w:val="18"/>
              </w:rPr>
              <w:t>Балансы теплоносителя на расчетный период, т/ч</w:t>
            </w:r>
          </w:p>
        </w:tc>
        <w:tc>
          <w:tcPr>
            <w:tcW w:w="1030" w:type="pct"/>
            <w:tcBorders>
              <w:top w:val="single" w:sz="4" w:space="0" w:color="auto"/>
              <w:left w:val="nil"/>
              <w:bottom w:val="single" w:sz="4" w:space="0" w:color="auto"/>
              <w:right w:val="single" w:sz="4" w:space="0" w:color="auto"/>
            </w:tcBorders>
            <w:shd w:val="clear" w:color="auto" w:fill="auto"/>
            <w:vAlign w:val="center"/>
            <w:hideMark/>
          </w:tcPr>
          <w:p w:rsidR="002230DC" w:rsidRDefault="002230DC">
            <w:pPr>
              <w:jc w:val="center"/>
              <w:rPr>
                <w:b/>
                <w:bCs/>
                <w:color w:val="000000"/>
                <w:sz w:val="18"/>
                <w:szCs w:val="18"/>
              </w:rPr>
            </w:pPr>
            <w:r>
              <w:rPr>
                <w:b/>
                <w:bCs/>
                <w:color w:val="000000"/>
                <w:sz w:val="18"/>
                <w:szCs w:val="18"/>
              </w:rPr>
              <w:t>Объем подпитки, т/ч</w:t>
            </w:r>
          </w:p>
        </w:tc>
      </w:tr>
      <w:tr w:rsidR="00D06FFE" w:rsidTr="00D06FF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1</w:t>
            </w:r>
          </w:p>
        </w:tc>
        <w:tc>
          <w:tcPr>
            <w:tcW w:w="2162" w:type="pct"/>
            <w:tcBorders>
              <w:top w:val="nil"/>
              <w:left w:val="nil"/>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Котельная д/с №2, с. Сюмси</w:t>
            </w:r>
          </w:p>
        </w:tc>
        <w:tc>
          <w:tcPr>
            <w:tcW w:w="1155"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30"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2</w:t>
            </w:r>
          </w:p>
        </w:tc>
        <w:tc>
          <w:tcPr>
            <w:tcW w:w="2162" w:type="pct"/>
            <w:tcBorders>
              <w:top w:val="nil"/>
              <w:left w:val="nil"/>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Котельная д/с №3, с. Сюмси</w:t>
            </w:r>
          </w:p>
        </w:tc>
        <w:tc>
          <w:tcPr>
            <w:tcW w:w="1155"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30"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trHeight w:val="62"/>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3</w:t>
            </w:r>
          </w:p>
        </w:tc>
        <w:tc>
          <w:tcPr>
            <w:tcW w:w="2162" w:type="pct"/>
            <w:tcBorders>
              <w:top w:val="nil"/>
              <w:left w:val="nil"/>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Котельная НПС, с. Сюмси</w:t>
            </w:r>
          </w:p>
        </w:tc>
        <w:tc>
          <w:tcPr>
            <w:tcW w:w="1155"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 xml:space="preserve">отсутсвует </w:t>
            </w:r>
          </w:p>
        </w:tc>
        <w:tc>
          <w:tcPr>
            <w:tcW w:w="1030"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 xml:space="preserve">отсутсвует </w:t>
            </w:r>
          </w:p>
        </w:tc>
      </w:tr>
      <w:tr w:rsidR="00D06FFE" w:rsidTr="00D06FF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lastRenderedPageBreak/>
              <w:t>4</w:t>
            </w:r>
          </w:p>
        </w:tc>
        <w:tc>
          <w:tcPr>
            <w:tcW w:w="2162" w:type="pct"/>
            <w:tcBorders>
              <w:top w:val="nil"/>
              <w:left w:val="nil"/>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Котельная ПУ, с. Сюмси</w:t>
            </w:r>
          </w:p>
        </w:tc>
        <w:tc>
          <w:tcPr>
            <w:tcW w:w="1155" w:type="pct"/>
            <w:tcBorders>
              <w:top w:val="nil"/>
              <w:left w:val="nil"/>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отсутсвует</w:t>
            </w:r>
          </w:p>
        </w:tc>
        <w:tc>
          <w:tcPr>
            <w:tcW w:w="1030"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5</w:t>
            </w:r>
          </w:p>
        </w:tc>
        <w:tc>
          <w:tcPr>
            <w:tcW w:w="2162" w:type="pct"/>
            <w:tcBorders>
              <w:top w:val="nil"/>
              <w:left w:val="nil"/>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Котельная с. Сюмси, ул. Чапаева, 13</w:t>
            </w:r>
          </w:p>
        </w:tc>
        <w:tc>
          <w:tcPr>
            <w:tcW w:w="1155" w:type="pct"/>
            <w:tcBorders>
              <w:top w:val="nil"/>
              <w:left w:val="nil"/>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отсутсвует</w:t>
            </w:r>
          </w:p>
        </w:tc>
        <w:tc>
          <w:tcPr>
            <w:tcW w:w="1030"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6</w:t>
            </w:r>
          </w:p>
        </w:tc>
        <w:tc>
          <w:tcPr>
            <w:tcW w:w="2162" w:type="pct"/>
            <w:tcBorders>
              <w:top w:val="nil"/>
              <w:left w:val="nil"/>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Котельная Спецдома, д. Акилово</w:t>
            </w:r>
          </w:p>
        </w:tc>
        <w:tc>
          <w:tcPr>
            <w:tcW w:w="1155" w:type="pct"/>
            <w:tcBorders>
              <w:top w:val="nil"/>
              <w:left w:val="nil"/>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 xml:space="preserve">отсутсвует </w:t>
            </w:r>
          </w:p>
        </w:tc>
        <w:tc>
          <w:tcPr>
            <w:tcW w:w="1030"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 xml:space="preserve">отсутсвует </w:t>
            </w:r>
          </w:p>
        </w:tc>
      </w:tr>
      <w:tr w:rsidR="00D06FFE" w:rsidTr="00D06FF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7</w:t>
            </w:r>
          </w:p>
        </w:tc>
        <w:tc>
          <w:tcPr>
            <w:tcW w:w="2162" w:type="pct"/>
            <w:tcBorders>
              <w:top w:val="nil"/>
              <w:left w:val="nil"/>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Котельная ЦРБ, с. Сюмси</w:t>
            </w:r>
          </w:p>
        </w:tc>
        <w:tc>
          <w:tcPr>
            <w:tcW w:w="1155"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30"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8</w:t>
            </w:r>
          </w:p>
        </w:tc>
        <w:tc>
          <w:tcPr>
            <w:tcW w:w="2162" w:type="pct"/>
            <w:tcBorders>
              <w:top w:val="nil"/>
              <w:left w:val="nil"/>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Котельная очистных сооружений, с. Сюмси</w:t>
            </w:r>
          </w:p>
        </w:tc>
        <w:tc>
          <w:tcPr>
            <w:tcW w:w="1155"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30"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9</w:t>
            </w:r>
          </w:p>
        </w:tc>
        <w:tc>
          <w:tcPr>
            <w:tcW w:w="2162" w:type="pct"/>
            <w:tcBorders>
              <w:top w:val="nil"/>
              <w:left w:val="nil"/>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Котельная школы  с. Сюмси</w:t>
            </w:r>
          </w:p>
        </w:tc>
        <w:tc>
          <w:tcPr>
            <w:tcW w:w="1155"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 xml:space="preserve">отсутсвует </w:t>
            </w:r>
          </w:p>
        </w:tc>
        <w:tc>
          <w:tcPr>
            <w:tcW w:w="1030"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 xml:space="preserve">отсутсвует </w:t>
            </w:r>
          </w:p>
        </w:tc>
      </w:tr>
      <w:tr w:rsidR="00D06FFE" w:rsidTr="00D06FF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10</w:t>
            </w:r>
          </w:p>
        </w:tc>
        <w:tc>
          <w:tcPr>
            <w:tcW w:w="2162" w:type="pct"/>
            <w:tcBorders>
              <w:top w:val="nil"/>
              <w:left w:val="nil"/>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Котельная школы , д. Васькино</w:t>
            </w:r>
          </w:p>
        </w:tc>
        <w:tc>
          <w:tcPr>
            <w:tcW w:w="1155"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30"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11</w:t>
            </w:r>
          </w:p>
        </w:tc>
        <w:tc>
          <w:tcPr>
            <w:tcW w:w="2162" w:type="pct"/>
            <w:tcBorders>
              <w:top w:val="nil"/>
              <w:left w:val="nil"/>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Котельная школы , ст. Пижил</w:t>
            </w:r>
          </w:p>
        </w:tc>
        <w:tc>
          <w:tcPr>
            <w:tcW w:w="1155"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30"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12</w:t>
            </w:r>
          </w:p>
        </w:tc>
        <w:tc>
          <w:tcPr>
            <w:tcW w:w="2162" w:type="pct"/>
            <w:tcBorders>
              <w:top w:val="nil"/>
              <w:left w:val="nil"/>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Котельная школы , д. Дмитрошур</w:t>
            </w:r>
          </w:p>
        </w:tc>
        <w:tc>
          <w:tcPr>
            <w:tcW w:w="1155"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 xml:space="preserve">отсутсвует </w:t>
            </w:r>
          </w:p>
        </w:tc>
        <w:tc>
          <w:tcPr>
            <w:tcW w:w="1030"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 xml:space="preserve">отсутсвует </w:t>
            </w:r>
          </w:p>
        </w:tc>
      </w:tr>
      <w:tr w:rsidR="00D06FFE" w:rsidTr="00D06FF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13</w:t>
            </w:r>
          </w:p>
        </w:tc>
        <w:tc>
          <w:tcPr>
            <w:tcW w:w="2162" w:type="pct"/>
            <w:tcBorders>
              <w:top w:val="nil"/>
              <w:left w:val="nil"/>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Котельная школы , д. Маркелово</w:t>
            </w:r>
          </w:p>
        </w:tc>
        <w:tc>
          <w:tcPr>
            <w:tcW w:w="1155"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30"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14</w:t>
            </w:r>
          </w:p>
        </w:tc>
        <w:tc>
          <w:tcPr>
            <w:tcW w:w="2162" w:type="pct"/>
            <w:tcBorders>
              <w:top w:val="nil"/>
              <w:left w:val="nil"/>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Котельная школы , с. Гура</w:t>
            </w:r>
          </w:p>
        </w:tc>
        <w:tc>
          <w:tcPr>
            <w:tcW w:w="1155"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30"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trHeight w:val="62"/>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15</w:t>
            </w:r>
          </w:p>
        </w:tc>
        <w:tc>
          <w:tcPr>
            <w:tcW w:w="2162" w:type="pct"/>
            <w:tcBorders>
              <w:top w:val="nil"/>
              <w:left w:val="nil"/>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Котельная школы, с. Муки-Какси</w:t>
            </w:r>
          </w:p>
        </w:tc>
        <w:tc>
          <w:tcPr>
            <w:tcW w:w="1155"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 xml:space="preserve">отсутсвует </w:t>
            </w:r>
          </w:p>
        </w:tc>
        <w:tc>
          <w:tcPr>
            <w:tcW w:w="1030"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 xml:space="preserve">отсутсвует </w:t>
            </w:r>
          </w:p>
        </w:tc>
      </w:tr>
      <w:tr w:rsidR="00D06FFE" w:rsidTr="00D06FF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16</w:t>
            </w:r>
          </w:p>
        </w:tc>
        <w:tc>
          <w:tcPr>
            <w:tcW w:w="2162" w:type="pct"/>
            <w:tcBorders>
              <w:top w:val="nil"/>
              <w:left w:val="nil"/>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Котельная больницы с. Кильмезь</w:t>
            </w:r>
          </w:p>
        </w:tc>
        <w:tc>
          <w:tcPr>
            <w:tcW w:w="1155"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30"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17</w:t>
            </w:r>
          </w:p>
        </w:tc>
        <w:tc>
          <w:tcPr>
            <w:tcW w:w="2162" w:type="pct"/>
            <w:tcBorders>
              <w:top w:val="nil"/>
              <w:left w:val="nil"/>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Котельная клуба с. Кильмезь</w:t>
            </w:r>
          </w:p>
        </w:tc>
        <w:tc>
          <w:tcPr>
            <w:tcW w:w="1155"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c>
          <w:tcPr>
            <w:tcW w:w="1030"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18</w:t>
            </w:r>
          </w:p>
        </w:tc>
        <w:tc>
          <w:tcPr>
            <w:tcW w:w="2162" w:type="pct"/>
            <w:tcBorders>
              <w:top w:val="nil"/>
              <w:left w:val="nil"/>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Котельная школы, с. Кильмезь</w:t>
            </w:r>
          </w:p>
        </w:tc>
        <w:tc>
          <w:tcPr>
            <w:tcW w:w="1155"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 xml:space="preserve">отсутсвует </w:t>
            </w:r>
          </w:p>
        </w:tc>
        <w:tc>
          <w:tcPr>
            <w:tcW w:w="1030"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 xml:space="preserve">отсутсвует </w:t>
            </w:r>
          </w:p>
        </w:tc>
      </w:tr>
      <w:tr w:rsidR="00D06FFE" w:rsidTr="00D06FF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19</w:t>
            </w:r>
          </w:p>
        </w:tc>
        <w:tc>
          <w:tcPr>
            <w:tcW w:w="2162" w:type="pct"/>
            <w:tcBorders>
              <w:top w:val="nil"/>
              <w:left w:val="nil"/>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Котельная с. Орловское</w:t>
            </w:r>
          </w:p>
        </w:tc>
        <w:tc>
          <w:tcPr>
            <w:tcW w:w="1155" w:type="pct"/>
            <w:tcBorders>
              <w:top w:val="nil"/>
              <w:left w:val="nil"/>
              <w:bottom w:val="single" w:sz="4" w:space="0" w:color="auto"/>
              <w:right w:val="single" w:sz="4" w:space="0" w:color="auto"/>
            </w:tcBorders>
            <w:shd w:val="clear" w:color="auto" w:fill="auto"/>
            <w:vAlign w:val="center"/>
            <w:hideMark/>
          </w:tcPr>
          <w:p w:rsidR="00D06FFE" w:rsidRPr="00D06FFE" w:rsidRDefault="00D06FFE" w:rsidP="00D06FFE">
            <w:pPr>
              <w:jc w:val="center"/>
              <w:rPr>
                <w:color w:val="000000"/>
                <w:sz w:val="18"/>
                <w:szCs w:val="18"/>
              </w:rPr>
            </w:pPr>
            <w:r w:rsidRPr="00D06FFE">
              <w:rPr>
                <w:color w:val="000000"/>
                <w:sz w:val="18"/>
                <w:szCs w:val="18"/>
              </w:rPr>
              <w:t>отсутсвует</w:t>
            </w:r>
          </w:p>
        </w:tc>
        <w:tc>
          <w:tcPr>
            <w:tcW w:w="1030"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20</w:t>
            </w:r>
          </w:p>
        </w:tc>
        <w:tc>
          <w:tcPr>
            <w:tcW w:w="2162" w:type="pct"/>
            <w:tcBorders>
              <w:top w:val="nil"/>
              <w:left w:val="nil"/>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Котельная ПНИ ст. Пижил</w:t>
            </w:r>
          </w:p>
        </w:tc>
        <w:tc>
          <w:tcPr>
            <w:tcW w:w="1155" w:type="pct"/>
            <w:tcBorders>
              <w:top w:val="nil"/>
              <w:left w:val="nil"/>
              <w:bottom w:val="single" w:sz="4" w:space="0" w:color="auto"/>
              <w:right w:val="single" w:sz="4" w:space="0" w:color="auto"/>
            </w:tcBorders>
            <w:shd w:val="clear" w:color="auto" w:fill="auto"/>
            <w:vAlign w:val="center"/>
            <w:hideMark/>
          </w:tcPr>
          <w:p w:rsidR="00D06FFE" w:rsidRPr="00D06FFE" w:rsidRDefault="00D06FFE" w:rsidP="00D06FFE">
            <w:pPr>
              <w:jc w:val="center"/>
              <w:rPr>
                <w:color w:val="000000"/>
                <w:sz w:val="18"/>
                <w:szCs w:val="18"/>
              </w:rPr>
            </w:pPr>
            <w:r w:rsidRPr="00D06FFE">
              <w:rPr>
                <w:color w:val="000000"/>
                <w:sz w:val="18"/>
                <w:szCs w:val="18"/>
              </w:rPr>
              <w:t>отсутсвует</w:t>
            </w:r>
          </w:p>
        </w:tc>
        <w:tc>
          <w:tcPr>
            <w:tcW w:w="1030" w:type="pct"/>
            <w:tcBorders>
              <w:top w:val="nil"/>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отсутсвует</w:t>
            </w:r>
          </w:p>
        </w:tc>
      </w:tr>
      <w:tr w:rsidR="00D06FFE" w:rsidTr="00D06FFE">
        <w:trPr>
          <w:trHeight w:val="20"/>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6FFE" w:rsidRDefault="00D06FFE">
            <w:pPr>
              <w:jc w:val="center"/>
              <w:rPr>
                <w:color w:val="000000"/>
                <w:sz w:val="18"/>
                <w:szCs w:val="18"/>
              </w:rPr>
            </w:pPr>
            <w:r>
              <w:rPr>
                <w:color w:val="000000"/>
                <w:sz w:val="18"/>
                <w:szCs w:val="18"/>
              </w:rPr>
              <w:t>21</w:t>
            </w:r>
          </w:p>
        </w:tc>
        <w:tc>
          <w:tcPr>
            <w:tcW w:w="2162" w:type="pct"/>
            <w:tcBorders>
              <w:top w:val="single" w:sz="4" w:space="0" w:color="auto"/>
              <w:left w:val="nil"/>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Котельная Нефтяников 38а, с.Сюмси</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D06FFE" w:rsidRPr="00D06FFE" w:rsidRDefault="00D06FFE" w:rsidP="00D06FFE">
            <w:pPr>
              <w:jc w:val="center"/>
              <w:rPr>
                <w:color w:val="000000"/>
                <w:sz w:val="18"/>
                <w:szCs w:val="18"/>
              </w:rPr>
            </w:pPr>
            <w:r w:rsidRPr="00D06FFE">
              <w:rPr>
                <w:color w:val="000000"/>
                <w:sz w:val="18"/>
                <w:szCs w:val="18"/>
              </w:rPr>
              <w:t xml:space="preserve">отсутсвует </w:t>
            </w:r>
          </w:p>
        </w:tc>
        <w:tc>
          <w:tcPr>
            <w:tcW w:w="1030" w:type="pct"/>
            <w:tcBorders>
              <w:top w:val="single" w:sz="4" w:space="0" w:color="auto"/>
              <w:left w:val="nil"/>
              <w:bottom w:val="single" w:sz="4" w:space="0" w:color="auto"/>
              <w:right w:val="single" w:sz="4" w:space="0" w:color="auto"/>
            </w:tcBorders>
            <w:shd w:val="clear" w:color="auto" w:fill="auto"/>
            <w:vAlign w:val="center"/>
            <w:hideMark/>
          </w:tcPr>
          <w:p w:rsidR="00D06FFE" w:rsidRDefault="00D06FFE" w:rsidP="00D06FFE">
            <w:pPr>
              <w:jc w:val="center"/>
              <w:rPr>
                <w:color w:val="000000"/>
                <w:sz w:val="18"/>
                <w:szCs w:val="18"/>
              </w:rPr>
            </w:pPr>
            <w:r>
              <w:rPr>
                <w:color w:val="000000"/>
                <w:sz w:val="18"/>
                <w:szCs w:val="18"/>
              </w:rPr>
              <w:t xml:space="preserve">отсутсвует </w:t>
            </w:r>
          </w:p>
        </w:tc>
      </w:tr>
    </w:tbl>
    <w:p w:rsidR="006C6C07" w:rsidRPr="0038685E" w:rsidRDefault="006C6C07" w:rsidP="008F0BE4">
      <w:pPr>
        <w:pStyle w:val="a3"/>
        <w:spacing w:after="0" w:line="240" w:lineRule="auto"/>
        <w:ind w:left="0" w:firstLine="567"/>
        <w:jc w:val="both"/>
        <w:rPr>
          <w:sz w:val="20"/>
          <w:szCs w:val="20"/>
        </w:rPr>
      </w:pPr>
    </w:p>
    <w:p w:rsidR="006C6C07" w:rsidRPr="0038685E" w:rsidRDefault="006C6C07">
      <w:pPr>
        <w:rPr>
          <w:sz w:val="20"/>
          <w:szCs w:val="20"/>
        </w:rPr>
      </w:pPr>
      <w:r w:rsidRPr="0038685E">
        <w:rPr>
          <w:sz w:val="20"/>
          <w:szCs w:val="20"/>
        </w:rPr>
        <w:br w:type="page"/>
      </w:r>
    </w:p>
    <w:p w:rsidR="006C6C07" w:rsidRPr="0038685E" w:rsidRDefault="006C6C07" w:rsidP="00DD1693">
      <w:pPr>
        <w:pStyle w:val="1"/>
        <w:spacing w:line="360" w:lineRule="auto"/>
        <w:ind w:left="0" w:right="-1" w:firstLine="567"/>
        <w:jc w:val="both"/>
        <w:rPr>
          <w:sz w:val="24"/>
          <w:szCs w:val="24"/>
          <w:lang w:val="ru-RU"/>
        </w:rPr>
      </w:pPr>
      <w:bookmarkStart w:id="169" w:name="_Toc151584827"/>
      <w:r w:rsidRPr="0038685E">
        <w:rPr>
          <w:sz w:val="24"/>
          <w:szCs w:val="24"/>
          <w:lang w:val="ru-RU"/>
        </w:rPr>
        <w:t>ГЛАВА 7. ПРЕДЛОЖЕНИЯ ПО СТРОИТЕЛЬСТВУ, РЕКОНСТРУКЦИИ, ТЕХНИЧЕСКОМУ ПЕРЕВООРУЖЕНИЮ И (ИЛИ) МОДЕРНИЗАЦИИ ИСТОЧНИКОВ ТЕПЛОВОЙ ЭНЕРГИИ</w:t>
      </w:r>
      <w:bookmarkEnd w:id="169"/>
    </w:p>
    <w:p w:rsidR="006C6C07" w:rsidRPr="0038685E" w:rsidRDefault="006C6C07" w:rsidP="003E2A1B">
      <w:pPr>
        <w:pStyle w:val="7"/>
        <w:spacing w:before="0"/>
        <w:ind w:firstLine="567"/>
        <w:jc w:val="both"/>
        <w:rPr>
          <w:rFonts w:ascii="Times New Roman" w:hAnsi="Times New Roman"/>
          <w:b/>
          <w:i w:val="0"/>
          <w:sz w:val="24"/>
          <w:szCs w:val="24"/>
          <w:lang w:val="ru-RU"/>
        </w:rPr>
      </w:pPr>
      <w:bookmarkStart w:id="170" w:name="_Toc151584828"/>
      <w:r w:rsidRPr="0038685E">
        <w:rPr>
          <w:rFonts w:ascii="Times New Roman" w:hAnsi="Times New Roman"/>
          <w:b/>
          <w:i w:val="0"/>
          <w:sz w:val="24"/>
          <w:szCs w:val="24"/>
          <w:lang w:val="ru-RU"/>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70"/>
    </w:p>
    <w:p w:rsidR="006C6C07" w:rsidRPr="0038685E" w:rsidRDefault="006C6C07" w:rsidP="0004388A">
      <w:pPr>
        <w:pStyle w:val="a3"/>
        <w:spacing w:after="0" w:line="360" w:lineRule="auto"/>
        <w:ind w:left="0" w:firstLine="567"/>
        <w:jc w:val="both"/>
        <w:rPr>
          <w:sz w:val="24"/>
          <w:szCs w:val="24"/>
        </w:rPr>
      </w:pPr>
      <w:r w:rsidRPr="0038685E">
        <w:rPr>
          <w:sz w:val="24"/>
          <w:szCs w:val="24"/>
        </w:rPr>
        <w:t xml:space="preserve">Согласно статье 14, ФЗ №190 </w:t>
      </w:r>
      <w:r w:rsidRPr="0038685E">
        <w:rPr>
          <w:spacing w:val="-4"/>
          <w:sz w:val="24"/>
          <w:szCs w:val="24"/>
        </w:rPr>
        <w:t xml:space="preserve">«О </w:t>
      </w:r>
      <w:r w:rsidRPr="0038685E">
        <w:rPr>
          <w:sz w:val="24"/>
          <w:szCs w:val="24"/>
        </w:rPr>
        <w:t xml:space="preserve">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w:t>
      </w:r>
      <w:r w:rsidRPr="0038685E">
        <w:rPr>
          <w:spacing w:val="-4"/>
          <w:sz w:val="24"/>
          <w:szCs w:val="24"/>
        </w:rPr>
        <w:t xml:space="preserve">«О </w:t>
      </w:r>
      <w:r w:rsidRPr="0038685E">
        <w:rPr>
          <w:sz w:val="24"/>
          <w:szCs w:val="24"/>
        </w:rPr>
        <w:t>теплоснабжении» и правилами подключения к системам теплоснабжения, утвержденными Правительством Российской Федерации.</w:t>
      </w:r>
    </w:p>
    <w:p w:rsidR="006C6C07" w:rsidRPr="0038685E" w:rsidRDefault="006C6C07" w:rsidP="00866C65">
      <w:pPr>
        <w:pStyle w:val="a3"/>
        <w:spacing w:after="0" w:line="360" w:lineRule="auto"/>
        <w:ind w:left="0" w:firstLine="567"/>
        <w:jc w:val="both"/>
        <w:rPr>
          <w:sz w:val="24"/>
          <w:szCs w:val="24"/>
        </w:rPr>
      </w:pPr>
      <w:r w:rsidRPr="0038685E">
        <w:rPr>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6C6C07" w:rsidRPr="0038685E" w:rsidRDefault="006C6C07" w:rsidP="001D55E8">
      <w:pPr>
        <w:pStyle w:val="a3"/>
        <w:spacing w:after="0" w:line="360" w:lineRule="auto"/>
        <w:ind w:left="0" w:firstLine="567"/>
        <w:jc w:val="both"/>
        <w:rPr>
          <w:sz w:val="24"/>
          <w:szCs w:val="24"/>
        </w:rPr>
      </w:pPr>
      <w:r w:rsidRPr="0038685E">
        <w:rPr>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6C6C07" w:rsidRPr="0038685E" w:rsidRDefault="006C6C07" w:rsidP="001D55E8">
      <w:pPr>
        <w:pStyle w:val="a3"/>
        <w:spacing w:after="0" w:line="360" w:lineRule="auto"/>
        <w:ind w:left="0" w:firstLine="567"/>
        <w:jc w:val="both"/>
        <w:rPr>
          <w:sz w:val="24"/>
          <w:szCs w:val="24"/>
        </w:rPr>
      </w:pPr>
      <w:r w:rsidRPr="0038685E">
        <w:rPr>
          <w:sz w:val="24"/>
          <w:szCs w:val="24"/>
        </w:rPr>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6C6C07" w:rsidRPr="0038685E" w:rsidRDefault="006C6C07" w:rsidP="00112694">
      <w:pPr>
        <w:pStyle w:val="a3"/>
        <w:spacing w:after="0" w:line="360" w:lineRule="auto"/>
        <w:ind w:left="0" w:firstLine="567"/>
        <w:jc w:val="both"/>
        <w:rPr>
          <w:sz w:val="24"/>
          <w:szCs w:val="24"/>
        </w:rPr>
      </w:pPr>
      <w:r w:rsidRPr="0038685E">
        <w:rPr>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w:t>
      </w:r>
    </w:p>
    <w:p w:rsidR="006C6C07" w:rsidRPr="0038685E" w:rsidRDefault="006C6C07" w:rsidP="00112694">
      <w:pPr>
        <w:pStyle w:val="a3"/>
        <w:spacing w:after="0" w:line="360" w:lineRule="auto"/>
        <w:ind w:left="0"/>
        <w:jc w:val="both"/>
        <w:rPr>
          <w:sz w:val="24"/>
          <w:szCs w:val="24"/>
        </w:rPr>
      </w:pPr>
      <w:r w:rsidRPr="0038685E">
        <w:rPr>
          <w:sz w:val="24"/>
          <w:szCs w:val="24"/>
        </w:rPr>
        <w:t xml:space="preserve">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w:t>
      </w:r>
      <w:r w:rsidRPr="0038685E">
        <w:rPr>
          <w:sz w:val="24"/>
          <w:szCs w:val="24"/>
        </w:rPr>
        <w:lastRenderedPageBreak/>
        <w:t>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 к товарам.</w:t>
      </w:r>
    </w:p>
    <w:p w:rsidR="006C6C07" w:rsidRPr="0038685E" w:rsidRDefault="006C6C07" w:rsidP="00112694">
      <w:pPr>
        <w:pStyle w:val="a3"/>
        <w:spacing w:after="0" w:line="360" w:lineRule="auto"/>
        <w:ind w:left="0" w:firstLine="567"/>
        <w:jc w:val="both"/>
        <w:rPr>
          <w:sz w:val="24"/>
          <w:szCs w:val="24"/>
        </w:rPr>
      </w:pPr>
      <w:r w:rsidRPr="0038685E">
        <w:rPr>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6C6C07" w:rsidRPr="0038685E" w:rsidRDefault="006C6C07" w:rsidP="00112694">
      <w:pPr>
        <w:pStyle w:val="a3"/>
        <w:spacing w:after="0" w:line="360" w:lineRule="auto"/>
        <w:ind w:left="0" w:firstLine="567"/>
        <w:jc w:val="both"/>
        <w:rPr>
          <w:sz w:val="24"/>
          <w:szCs w:val="24"/>
        </w:rPr>
      </w:pPr>
      <w:r w:rsidRPr="0038685E">
        <w:rPr>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6C6C07" w:rsidRPr="0038685E" w:rsidRDefault="006C6C07" w:rsidP="00112694">
      <w:pPr>
        <w:pStyle w:val="a3"/>
        <w:spacing w:after="0" w:line="360" w:lineRule="auto"/>
        <w:ind w:left="0" w:firstLine="567"/>
        <w:jc w:val="both"/>
        <w:rPr>
          <w:sz w:val="24"/>
          <w:szCs w:val="24"/>
        </w:rPr>
      </w:pPr>
      <w:r w:rsidRPr="0038685E">
        <w:rPr>
          <w:sz w:val="24"/>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6C6C07" w:rsidRPr="0038685E" w:rsidRDefault="006C6C07" w:rsidP="00112694">
      <w:pPr>
        <w:pStyle w:val="a3"/>
        <w:spacing w:after="0" w:line="360" w:lineRule="auto"/>
        <w:ind w:left="0"/>
        <w:jc w:val="both"/>
        <w:rPr>
          <w:sz w:val="24"/>
          <w:szCs w:val="24"/>
        </w:rPr>
      </w:pPr>
      <w:r w:rsidRPr="0038685E">
        <w:rPr>
          <w:sz w:val="24"/>
          <w:szCs w:val="24"/>
        </w:rPr>
        <w:t>- значительной удаленности от существующих и перспективных тепловых сетей;</w:t>
      </w:r>
    </w:p>
    <w:p w:rsidR="006C6C07" w:rsidRPr="0038685E" w:rsidRDefault="006C6C07" w:rsidP="00112694">
      <w:pPr>
        <w:pStyle w:val="a3"/>
        <w:spacing w:after="0" w:line="360" w:lineRule="auto"/>
        <w:ind w:left="0"/>
        <w:jc w:val="both"/>
        <w:rPr>
          <w:sz w:val="24"/>
          <w:szCs w:val="24"/>
        </w:rPr>
      </w:pPr>
      <w:r w:rsidRPr="0038685E">
        <w:rPr>
          <w:sz w:val="24"/>
          <w:szCs w:val="24"/>
        </w:rPr>
        <w:t>- малой подключаемой нагрузки (менее 0,01Гкал/ч);</w:t>
      </w:r>
    </w:p>
    <w:p w:rsidR="006C6C07" w:rsidRPr="0038685E" w:rsidRDefault="006C6C07" w:rsidP="00112694">
      <w:pPr>
        <w:pStyle w:val="a3"/>
        <w:spacing w:after="0" w:line="360" w:lineRule="auto"/>
        <w:ind w:left="0"/>
        <w:jc w:val="both"/>
        <w:rPr>
          <w:sz w:val="24"/>
          <w:szCs w:val="24"/>
        </w:rPr>
      </w:pPr>
      <w:r w:rsidRPr="0038685E">
        <w:rPr>
          <w:sz w:val="24"/>
          <w:szCs w:val="24"/>
        </w:rPr>
        <w:lastRenderedPageBreak/>
        <w:t xml:space="preserve">- отсутствия резервов тепловой мощности в границах застройки на данный момент и в </w:t>
      </w:r>
    </w:p>
    <w:p w:rsidR="006C6C07" w:rsidRPr="0038685E" w:rsidRDefault="006C6C07" w:rsidP="00112694">
      <w:pPr>
        <w:pStyle w:val="a3"/>
        <w:spacing w:after="0" w:line="360" w:lineRule="auto"/>
        <w:ind w:left="0"/>
        <w:jc w:val="both"/>
        <w:rPr>
          <w:sz w:val="24"/>
          <w:szCs w:val="24"/>
        </w:rPr>
      </w:pPr>
      <w:r w:rsidRPr="0038685E">
        <w:rPr>
          <w:sz w:val="24"/>
          <w:szCs w:val="24"/>
        </w:rPr>
        <w:t>- отсутствия резервов тепловой мощности в границах застройки на данный момент и в рассматриваемой перспективе;</w:t>
      </w:r>
    </w:p>
    <w:p w:rsidR="006C6C07" w:rsidRPr="0038685E" w:rsidRDefault="006C6C07" w:rsidP="00112694">
      <w:pPr>
        <w:pStyle w:val="a3"/>
        <w:spacing w:after="0" w:line="360" w:lineRule="auto"/>
        <w:ind w:left="0"/>
        <w:jc w:val="both"/>
        <w:rPr>
          <w:sz w:val="24"/>
          <w:szCs w:val="24"/>
        </w:rPr>
      </w:pPr>
      <w:r w:rsidRPr="0038685E">
        <w:rPr>
          <w:sz w:val="24"/>
          <w:szCs w:val="24"/>
        </w:rPr>
        <w:t>- использования тепловой энергии в технологических целях.</w:t>
      </w:r>
    </w:p>
    <w:p w:rsidR="006C6C07" w:rsidRPr="0038685E" w:rsidRDefault="006C6C07" w:rsidP="00112694">
      <w:pPr>
        <w:pStyle w:val="a3"/>
        <w:spacing w:after="0" w:line="360" w:lineRule="auto"/>
        <w:ind w:left="0" w:firstLine="567"/>
        <w:jc w:val="both"/>
        <w:rPr>
          <w:sz w:val="24"/>
          <w:szCs w:val="24"/>
        </w:rPr>
      </w:pPr>
      <w:r w:rsidRPr="0038685E">
        <w:rPr>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6C6C07" w:rsidRPr="0038685E" w:rsidRDefault="006C6C07" w:rsidP="00112694">
      <w:pPr>
        <w:pStyle w:val="a3"/>
        <w:spacing w:after="0" w:line="360" w:lineRule="auto"/>
        <w:ind w:left="0" w:firstLine="567"/>
        <w:jc w:val="both"/>
        <w:rPr>
          <w:sz w:val="24"/>
          <w:szCs w:val="24"/>
        </w:rPr>
      </w:pPr>
      <w:r w:rsidRPr="0038685E">
        <w:rPr>
          <w:sz w:val="24"/>
          <w:szCs w:val="24"/>
        </w:rPr>
        <w:t>Федеральный закон от 30.12.2009 г. N 384-ФЗ "Технический регламент о безопасности зданий и сооружений" предусматривает, что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 удаления, вертикального транспорта (лифты, эскалаторы) или функций обеспечения безопасности (подп. 21 п. 2 ст.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проект переустройства должен соответствовать строительным нормам и правилам проектирования и быть согласованным с теплоснабжающей организацией, так как затрагивает общедомовую инженерную систему отопления. </w:t>
      </w:r>
    </w:p>
    <w:p w:rsidR="006C6C07" w:rsidRPr="0038685E" w:rsidRDefault="006C6C07" w:rsidP="00112694">
      <w:pPr>
        <w:pStyle w:val="a3"/>
        <w:spacing w:after="0" w:line="360" w:lineRule="auto"/>
        <w:ind w:left="0" w:firstLine="567"/>
        <w:jc w:val="both"/>
        <w:rPr>
          <w:sz w:val="24"/>
          <w:szCs w:val="24"/>
        </w:rPr>
      </w:pPr>
      <w:r w:rsidRPr="0038685E">
        <w:rPr>
          <w:sz w:val="24"/>
          <w:szCs w:val="24"/>
        </w:rPr>
        <w:t>п. 15 ст. 14 ФЗ от 27.07.2010 г. N190-ФЗ "О теплоснабжении". </w:t>
      </w:r>
    </w:p>
    <w:p w:rsidR="006C6C07" w:rsidRPr="0038685E" w:rsidRDefault="006C6C07" w:rsidP="00BA7C89">
      <w:pPr>
        <w:pStyle w:val="a3"/>
        <w:spacing w:after="0"/>
        <w:ind w:left="0" w:firstLine="567"/>
        <w:jc w:val="both"/>
        <w:rPr>
          <w:i/>
          <w:sz w:val="24"/>
          <w:szCs w:val="24"/>
        </w:rPr>
      </w:pPr>
      <w:r w:rsidRPr="0038685E">
        <w:rPr>
          <w:i/>
          <w:sz w:val="24"/>
          <w:szCs w:val="24"/>
        </w:rPr>
        <w:t>Статья 14. Подключение (технологическое присоединение) к системе теплоснабжения</w:t>
      </w:r>
    </w:p>
    <w:p w:rsidR="006C6C07" w:rsidRPr="0038685E" w:rsidRDefault="006C6C07" w:rsidP="00112694">
      <w:pPr>
        <w:pStyle w:val="a3"/>
        <w:spacing w:after="0" w:line="360" w:lineRule="auto"/>
        <w:ind w:left="0" w:firstLine="567"/>
        <w:jc w:val="both"/>
        <w:rPr>
          <w:sz w:val="24"/>
          <w:szCs w:val="24"/>
        </w:rPr>
      </w:pPr>
      <w:r w:rsidRPr="0038685E">
        <w:rPr>
          <w:sz w:val="24"/>
          <w:szCs w:val="24"/>
        </w:rPr>
        <w:t>п.15.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rsidR="006C6C07" w:rsidRPr="0038685E" w:rsidRDefault="006C6C07" w:rsidP="00112694">
      <w:pPr>
        <w:pStyle w:val="a3"/>
        <w:spacing w:after="0" w:line="360" w:lineRule="auto"/>
        <w:ind w:left="0" w:firstLine="567"/>
        <w:jc w:val="both"/>
        <w:rPr>
          <w:sz w:val="24"/>
          <w:szCs w:val="24"/>
        </w:rPr>
      </w:pPr>
      <w:r w:rsidRPr="0038685E">
        <w:rPr>
          <w:sz w:val="24"/>
          <w:szCs w:val="24"/>
        </w:rPr>
        <w:t>Теплоснабжение многоквартирного жилого дома является централизованным. В данном случае, отключение квартиры от общей системы отопления с установкой газового котла, предусматривает изменение общедомовой инженерной системы отопления.</w:t>
      </w:r>
    </w:p>
    <w:p w:rsidR="006C6C07" w:rsidRPr="0038685E" w:rsidRDefault="006C6C07" w:rsidP="00112694">
      <w:pPr>
        <w:pStyle w:val="a3"/>
        <w:spacing w:after="0" w:line="360" w:lineRule="auto"/>
        <w:ind w:left="0" w:firstLine="567"/>
        <w:jc w:val="both"/>
        <w:rPr>
          <w:sz w:val="24"/>
          <w:szCs w:val="24"/>
        </w:rPr>
      </w:pPr>
      <w:r w:rsidRPr="0038685E">
        <w:rPr>
          <w:sz w:val="24"/>
          <w:szCs w:val="24"/>
        </w:rPr>
        <w:t xml:space="preserve">Поскольку система центрального отопления дома относится к общему имуществу, то согласно п. 3 ст. 36, п. 2 ст. 40, ст. 44 ЖК РФ, реконструкция этого имущества путем его </w:t>
      </w:r>
      <w:r w:rsidRPr="0038685E">
        <w:rPr>
          <w:sz w:val="24"/>
          <w:szCs w:val="24"/>
        </w:rPr>
        <w:lastRenderedPageBreak/>
        <w:t>уменьшения, изменения назначения или присоединение к имуществу одного из собственников возможны только с согласия всех собственников помещений в многоквартирном доме. </w:t>
      </w:r>
    </w:p>
    <w:p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Порядок расчета размера платы за коммунальную услугу по отоплению, как для жилых, так и для нежилых помещений многоквартирного дома определен пунктом 42(1)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 354 (далее - Правила N 354).</w:t>
      </w:r>
    </w:p>
    <w:p w:rsidR="006C6C07" w:rsidRPr="0038685E" w:rsidRDefault="006C6C07" w:rsidP="00112694">
      <w:pPr>
        <w:pStyle w:val="a3"/>
        <w:spacing w:after="0" w:line="360" w:lineRule="auto"/>
        <w:ind w:left="0" w:firstLine="567"/>
        <w:jc w:val="both"/>
        <w:rPr>
          <w:sz w:val="24"/>
          <w:szCs w:val="24"/>
          <w:u w:val="single"/>
        </w:rPr>
      </w:pPr>
      <w:r w:rsidRPr="0038685E">
        <w:rPr>
          <w:sz w:val="24"/>
          <w:szCs w:val="24"/>
          <w:u w:val="single"/>
          <w:shd w:val="clear" w:color="auto" w:fill="FFFFFF"/>
        </w:rPr>
        <w:t>Правилами № 354 (ред. от. 29.06.2020 г.)предусмотрен механизм расчета размера платы за коммунальную услугу по отоплению в многоквартирном доме, отдельные помещения которых в предусмотренном законодательством Российской Федерации порядке отключены от централизованной системы отопления.</w:t>
      </w:r>
    </w:p>
    <w:p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Согласно пункту 1.7 Правил и норм технической эксплуатации жилищного фонда, утвержденных Постановлением Госстроя России от 27.09.2003 №170,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rsidR="006C6C07" w:rsidRPr="0038685E" w:rsidRDefault="006C6C07" w:rsidP="00112694">
      <w:pPr>
        <w:pStyle w:val="a3"/>
        <w:spacing w:after="0" w:line="360" w:lineRule="auto"/>
        <w:ind w:left="0" w:firstLine="567"/>
        <w:jc w:val="both"/>
        <w:rPr>
          <w:sz w:val="24"/>
          <w:szCs w:val="24"/>
        </w:rPr>
      </w:pPr>
      <w:r w:rsidRPr="0038685E">
        <w:rPr>
          <w:sz w:val="24"/>
          <w:szCs w:val="24"/>
          <w:shd w:val="clear" w:color="auto" w:fill="FFFFFF"/>
        </w:rPr>
        <w:t>Необходимо учитывать, что в соответствии с положениями Федерального закона от 30.12.2009 № 384-ФЗ "Технический регламент о безопасности зданий и сооружений"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 (подпункт 21 пункта 2 статьи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Действующим законодательством Российской Федерации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w:t>
      </w:r>
    </w:p>
    <w:p w:rsidR="006C6C07" w:rsidRPr="0038685E" w:rsidRDefault="006C6C07" w:rsidP="004C42A2">
      <w:pPr>
        <w:pStyle w:val="7"/>
        <w:spacing w:before="0"/>
        <w:ind w:firstLine="567"/>
        <w:jc w:val="both"/>
        <w:rPr>
          <w:rFonts w:ascii="Times New Roman" w:hAnsi="Times New Roman"/>
          <w:b/>
          <w:i w:val="0"/>
          <w:sz w:val="24"/>
          <w:szCs w:val="24"/>
          <w:lang w:val="ru-RU"/>
        </w:rPr>
      </w:pPr>
      <w:bookmarkStart w:id="171" w:name="_Toc151584829"/>
      <w:r w:rsidRPr="0038685E">
        <w:rPr>
          <w:rFonts w:ascii="Times New Roman" w:hAnsi="Times New Roman"/>
          <w:b/>
          <w:i w:val="0"/>
          <w:sz w:val="24"/>
          <w:szCs w:val="24"/>
          <w:lang w:val="ru-RU"/>
        </w:rPr>
        <w:lastRenderedPageBreak/>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71"/>
    </w:p>
    <w:p w:rsidR="006C6C07" w:rsidRPr="0038685E" w:rsidRDefault="006C6C07" w:rsidP="005712F5">
      <w:pPr>
        <w:spacing w:before="120" w:line="360" w:lineRule="auto"/>
        <w:ind w:firstLine="708"/>
        <w:jc w:val="both"/>
      </w:pPr>
      <w:r w:rsidRPr="0038685E">
        <w:t>Источники с комбинированной выработкой тепловой и электрической энергии отсутствуют. Строительство источников тепловой энергии с комбинированной выработкой тепловой и электрической энергии не предусматривается.</w:t>
      </w:r>
    </w:p>
    <w:p w:rsidR="006C6C07" w:rsidRPr="0038685E" w:rsidRDefault="006C6C07" w:rsidP="0084598A">
      <w:pPr>
        <w:pStyle w:val="7"/>
        <w:spacing w:before="0"/>
        <w:ind w:firstLine="567"/>
        <w:jc w:val="both"/>
        <w:rPr>
          <w:rFonts w:ascii="Times New Roman" w:hAnsi="Times New Roman"/>
          <w:b/>
          <w:i w:val="0"/>
          <w:sz w:val="24"/>
          <w:szCs w:val="24"/>
          <w:lang w:val="ru-RU"/>
        </w:rPr>
      </w:pPr>
      <w:bookmarkStart w:id="172" w:name="_Toc151584830"/>
      <w:r w:rsidRPr="0038685E">
        <w:rPr>
          <w:rFonts w:ascii="Times New Roman" w:hAnsi="Times New Roman"/>
          <w:b/>
          <w:i w:val="0"/>
          <w:sz w:val="24"/>
          <w:szCs w:val="24"/>
          <w:lang w:val="ru-RU"/>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72"/>
    </w:p>
    <w:p w:rsidR="006C6C07" w:rsidRPr="0038685E" w:rsidRDefault="006C6C07" w:rsidP="00842076">
      <w:pPr>
        <w:pStyle w:val="a3"/>
        <w:spacing w:before="120" w:after="0" w:line="360" w:lineRule="auto"/>
        <w:ind w:left="0" w:firstLine="567"/>
        <w:jc w:val="both"/>
        <w:rPr>
          <w:sz w:val="24"/>
          <w:szCs w:val="24"/>
        </w:rPr>
      </w:pPr>
      <w:r w:rsidRPr="0038685E">
        <w:rPr>
          <w:sz w:val="24"/>
          <w:szCs w:val="24"/>
        </w:rPr>
        <w:t>Источник тепловой энергии с комбинированной выработкой тепловой и электрической энергии отсутствует.</w:t>
      </w:r>
    </w:p>
    <w:p w:rsidR="006C6C07" w:rsidRPr="0038685E" w:rsidRDefault="006C6C07" w:rsidP="00D01B85">
      <w:pPr>
        <w:pStyle w:val="a3"/>
        <w:spacing w:before="100" w:beforeAutospacing="1" w:after="0" w:line="240" w:lineRule="auto"/>
        <w:ind w:left="0" w:firstLine="567"/>
        <w:jc w:val="both"/>
        <w:rPr>
          <w:sz w:val="16"/>
          <w:szCs w:val="16"/>
        </w:rPr>
      </w:pPr>
    </w:p>
    <w:p w:rsidR="006C6C07" w:rsidRPr="0038685E" w:rsidRDefault="006C6C07" w:rsidP="000D2160">
      <w:pPr>
        <w:pStyle w:val="7"/>
        <w:spacing w:before="0"/>
        <w:ind w:firstLine="567"/>
        <w:jc w:val="both"/>
        <w:rPr>
          <w:rFonts w:ascii="Times New Roman" w:hAnsi="Times New Roman"/>
          <w:b/>
          <w:i w:val="0"/>
          <w:sz w:val="24"/>
          <w:szCs w:val="24"/>
          <w:lang w:val="ru-RU"/>
        </w:rPr>
      </w:pPr>
      <w:bookmarkStart w:id="173" w:name="_Toc151584831"/>
      <w:r w:rsidRPr="0038685E">
        <w:rPr>
          <w:rFonts w:ascii="Times New Roman" w:hAnsi="Times New Roman"/>
          <w:b/>
          <w:i w:val="0"/>
          <w:sz w:val="24"/>
          <w:szCs w:val="24"/>
          <w:lang w:val="ru-RU"/>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r w:rsidR="0014746C" w:rsidRPr="0038685E">
        <w:fldChar w:fldCharType="begin"/>
      </w:r>
      <w:r w:rsidRPr="0038685E">
        <w:instrText>HYPERLINK</w:instrText>
      </w:r>
      <w:r w:rsidR="0014746C" w:rsidRPr="0014746C">
        <w:rPr>
          <w:lang w:val="ru-RU"/>
          <w:rPrChange w:id="174" w:author="Пользователь" w:date="2022-08-21T13:09:00Z">
            <w:rPr>
              <w:rFonts w:ascii="Times New Roman" w:hAnsi="Times New Roman"/>
              <w:i w:val="0"/>
              <w:iCs w:val="0"/>
              <w:color w:val="auto"/>
              <w:sz w:val="24"/>
              <w:szCs w:val="24"/>
              <w:lang w:val="ru-RU" w:eastAsia="ru-RU"/>
            </w:rPr>
          </w:rPrChange>
        </w:rPr>
        <w:instrText xml:space="preserve"> "</w:instrText>
      </w:r>
      <w:r w:rsidRPr="0038685E">
        <w:instrText>http</w:instrText>
      </w:r>
      <w:r w:rsidR="0014746C" w:rsidRPr="0014746C">
        <w:rPr>
          <w:lang w:val="ru-RU"/>
          <w:rPrChange w:id="175" w:author="Пользователь" w:date="2022-08-21T13:09:00Z">
            <w:rPr>
              <w:rFonts w:ascii="Times New Roman" w:hAnsi="Times New Roman"/>
              <w:i w:val="0"/>
              <w:iCs w:val="0"/>
              <w:color w:val="auto"/>
              <w:sz w:val="24"/>
              <w:szCs w:val="24"/>
              <w:lang w:val="ru-RU" w:eastAsia="ru-RU"/>
            </w:rPr>
          </w:rPrChange>
        </w:rPr>
        <w:instrText>://</w:instrText>
      </w:r>
      <w:r w:rsidRPr="0038685E">
        <w:instrText>docs</w:instrText>
      </w:r>
      <w:r w:rsidR="0014746C" w:rsidRPr="0014746C">
        <w:rPr>
          <w:lang w:val="ru-RU"/>
          <w:rPrChange w:id="176" w:author="Пользователь" w:date="2022-08-21T13:09:00Z">
            <w:rPr>
              <w:rFonts w:ascii="Times New Roman" w:hAnsi="Times New Roman"/>
              <w:i w:val="0"/>
              <w:iCs w:val="0"/>
              <w:color w:val="auto"/>
              <w:sz w:val="24"/>
              <w:szCs w:val="24"/>
              <w:lang w:val="ru-RU" w:eastAsia="ru-RU"/>
            </w:rPr>
          </w:rPrChange>
        </w:rPr>
        <w:instrText>.</w:instrText>
      </w:r>
      <w:r w:rsidRPr="0038685E">
        <w:instrText>cntd</w:instrText>
      </w:r>
      <w:r w:rsidRPr="00DA516C">
        <w:rPr>
          <w:lang w:val="ru-RU"/>
        </w:rPr>
        <w:instrText>.</w:instrText>
      </w:r>
      <w:r w:rsidRPr="0038685E">
        <w:instrText>ru</w:instrText>
      </w:r>
      <w:r w:rsidRPr="00DA516C">
        <w:rPr>
          <w:lang w:val="ru-RU"/>
        </w:rPr>
        <w:instrText>/</w:instrText>
      </w:r>
      <w:r w:rsidRPr="0038685E">
        <w:instrText>document</w:instrText>
      </w:r>
      <w:r w:rsidRPr="00DA516C">
        <w:rPr>
          <w:lang w:val="ru-RU"/>
        </w:rPr>
        <w:instrText>/902227764"</w:instrText>
      </w:r>
      <w:r w:rsidR="0014746C" w:rsidRPr="0038685E">
        <w:fldChar w:fldCharType="separate"/>
      </w:r>
      <w:r w:rsidRPr="0038685E">
        <w:rPr>
          <w:rFonts w:ascii="Times New Roman" w:hAnsi="Times New Roman"/>
          <w:b/>
          <w:i w:val="0"/>
          <w:sz w:val="24"/>
          <w:szCs w:val="24"/>
          <w:lang w:val="ru-RU"/>
        </w:rPr>
        <w:t>Федеральным законом "О теплоснабжении"</w:t>
      </w:r>
      <w:r w:rsidR="0014746C" w:rsidRPr="0038685E">
        <w:fldChar w:fldCharType="end"/>
      </w:r>
      <w:r w:rsidRPr="0038685E">
        <w:rPr>
          <w:rFonts w:ascii="Times New Roman" w:hAnsi="Times New Roman"/>
          <w:b/>
          <w:i w:val="0"/>
          <w:sz w:val="24"/>
          <w:szCs w:val="24"/>
          <w:lang w:val="ru-RU"/>
        </w:rPr>
        <w:t> государственному регулированию в ценовых зонах теплоснабжения</w:t>
      </w:r>
      <w:bookmarkEnd w:id="173"/>
    </w:p>
    <w:p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так как отсутствует источник тепловой энергии с комбинированной выработкой тепловой и электрической энергии.</w:t>
      </w:r>
    </w:p>
    <w:p w:rsidR="006C6C07" w:rsidRPr="0038685E" w:rsidRDefault="006C6C07" w:rsidP="00D01B85">
      <w:pPr>
        <w:pStyle w:val="7"/>
        <w:spacing w:before="120"/>
        <w:ind w:firstLine="567"/>
        <w:jc w:val="both"/>
        <w:rPr>
          <w:rFonts w:ascii="Times New Roman" w:hAnsi="Times New Roman"/>
          <w:b/>
          <w:i w:val="0"/>
          <w:sz w:val="24"/>
          <w:szCs w:val="24"/>
          <w:lang w:val="ru-RU"/>
        </w:rPr>
      </w:pPr>
      <w:bookmarkStart w:id="177" w:name="_Toc151584832"/>
      <w:r w:rsidRPr="0038685E">
        <w:rPr>
          <w:rFonts w:ascii="Times New Roman" w:hAnsi="Times New Roman"/>
          <w:b/>
          <w:i w:val="0"/>
          <w:sz w:val="24"/>
          <w:szCs w:val="24"/>
          <w:lang w:val="ru-RU"/>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hyperlink r:id="rId75" w:history="1">
        <w:r w:rsidRPr="0038685E">
          <w:rPr>
            <w:rFonts w:ascii="Times New Roman" w:hAnsi="Times New Roman"/>
            <w:b/>
            <w:i w:val="0"/>
            <w:sz w:val="24"/>
            <w:szCs w:val="24"/>
            <w:lang w:val="ru-RU"/>
          </w:rPr>
          <w:t>Федеральным законом "О теплоснабжении"</w:t>
        </w:r>
      </w:hyperlink>
      <w:r w:rsidRPr="0038685E">
        <w:rPr>
          <w:rFonts w:ascii="Times New Roman" w:hAnsi="Times New Roman"/>
          <w:b/>
          <w:i w:val="0"/>
          <w:sz w:val="24"/>
          <w:szCs w:val="24"/>
          <w:lang w:val="ru-RU"/>
        </w:rPr>
        <w:t> государственному регулированию в ценовых зонах теплоснабжения</w:t>
      </w:r>
      <w:bookmarkEnd w:id="177"/>
    </w:p>
    <w:p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rsidR="006C6C07" w:rsidRPr="0038685E" w:rsidRDefault="006C6C07" w:rsidP="001C493B">
      <w:pPr>
        <w:pStyle w:val="7"/>
        <w:spacing w:before="0"/>
        <w:ind w:firstLine="567"/>
        <w:jc w:val="both"/>
        <w:rPr>
          <w:rFonts w:ascii="Times New Roman" w:hAnsi="Times New Roman"/>
          <w:b/>
          <w:i w:val="0"/>
          <w:sz w:val="24"/>
          <w:szCs w:val="24"/>
          <w:lang w:val="ru-RU"/>
        </w:rPr>
      </w:pPr>
      <w:bookmarkStart w:id="178" w:name="_Toc151584833"/>
      <w:r w:rsidRPr="0038685E">
        <w:rPr>
          <w:rFonts w:ascii="Times New Roman" w:hAnsi="Times New Roman"/>
          <w:b/>
          <w:i w:val="0"/>
          <w:sz w:val="24"/>
          <w:szCs w:val="24"/>
          <w:lang w:val="ru-RU"/>
        </w:rPr>
        <w:lastRenderedPageBreak/>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78"/>
    </w:p>
    <w:p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rsidR="006C6C07" w:rsidRPr="0038685E" w:rsidRDefault="006C6C07" w:rsidP="00312568">
      <w:pPr>
        <w:pStyle w:val="7"/>
        <w:spacing w:before="0"/>
        <w:ind w:firstLine="567"/>
        <w:jc w:val="both"/>
        <w:rPr>
          <w:rFonts w:ascii="Times New Roman" w:hAnsi="Times New Roman"/>
          <w:b/>
          <w:i w:val="0"/>
          <w:sz w:val="24"/>
          <w:szCs w:val="24"/>
          <w:lang w:val="ru-RU"/>
        </w:rPr>
      </w:pPr>
      <w:bookmarkStart w:id="179" w:name="_Toc151584834"/>
      <w:r w:rsidRPr="0038685E">
        <w:rPr>
          <w:rFonts w:ascii="Times New Roman" w:hAnsi="Times New Roman"/>
          <w:b/>
          <w:i w:val="0"/>
          <w:sz w:val="24"/>
          <w:szCs w:val="24"/>
          <w:lang w:val="ru-RU"/>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79"/>
    </w:p>
    <w:p w:rsidR="006C6C07" w:rsidRPr="0038685E" w:rsidRDefault="006C6C07" w:rsidP="001E44A7">
      <w:pPr>
        <w:pStyle w:val="a3"/>
        <w:spacing w:before="120" w:after="0" w:line="360" w:lineRule="auto"/>
        <w:ind w:left="0" w:firstLine="567"/>
        <w:jc w:val="both"/>
        <w:rPr>
          <w:sz w:val="24"/>
          <w:szCs w:val="24"/>
        </w:rPr>
      </w:pPr>
      <w:r w:rsidRPr="0038685E">
        <w:rPr>
          <w:sz w:val="24"/>
          <w:szCs w:val="24"/>
        </w:rPr>
        <w:t>Увеличение зон действия теплоисточников путем включения в них зон действия существующих источников тепловой энергии не предусмотрено.</w:t>
      </w:r>
    </w:p>
    <w:p w:rsidR="006C6C07" w:rsidRPr="0038685E" w:rsidRDefault="006C6C07" w:rsidP="001C493B">
      <w:pPr>
        <w:pStyle w:val="7"/>
        <w:spacing w:before="0"/>
        <w:ind w:firstLine="567"/>
        <w:jc w:val="both"/>
        <w:rPr>
          <w:rFonts w:ascii="Times New Roman" w:hAnsi="Times New Roman"/>
          <w:b/>
          <w:i w:val="0"/>
          <w:sz w:val="24"/>
          <w:szCs w:val="24"/>
          <w:lang w:val="ru-RU"/>
        </w:rPr>
      </w:pPr>
      <w:bookmarkStart w:id="180" w:name="_Toc151584835"/>
      <w:r w:rsidRPr="0038685E">
        <w:rPr>
          <w:rFonts w:ascii="Times New Roman" w:hAnsi="Times New Roman"/>
          <w:b/>
          <w:i w:val="0"/>
          <w:sz w:val="24"/>
          <w:szCs w:val="24"/>
          <w:lang w:val="ru-RU"/>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bookmarkEnd w:id="180"/>
    </w:p>
    <w:p w:rsidR="006C6C07" w:rsidRPr="0038685E" w:rsidRDefault="006C6C07" w:rsidP="001F20B4">
      <w:pPr>
        <w:pStyle w:val="a3"/>
        <w:spacing w:before="120" w:after="0" w:line="360" w:lineRule="auto"/>
        <w:ind w:left="0" w:firstLine="567"/>
        <w:jc w:val="both"/>
        <w:rPr>
          <w:sz w:val="24"/>
          <w:szCs w:val="24"/>
        </w:rPr>
      </w:pPr>
      <w:r w:rsidRPr="0038685E">
        <w:rPr>
          <w:sz w:val="24"/>
          <w:szCs w:val="24"/>
        </w:rPr>
        <w:t>Перевод котельных в пиковый режим по отношению к источникам энергии с комбинированной выработкой тепловой и электрической энергии не предусматривается.</w:t>
      </w:r>
    </w:p>
    <w:p w:rsidR="006C6C07" w:rsidRPr="0038685E" w:rsidRDefault="006C6C07" w:rsidP="00843A3D">
      <w:pPr>
        <w:pStyle w:val="7"/>
        <w:spacing w:before="120"/>
        <w:ind w:firstLine="567"/>
        <w:jc w:val="both"/>
        <w:rPr>
          <w:sz w:val="24"/>
          <w:szCs w:val="24"/>
          <w:lang w:val="ru-RU"/>
        </w:rPr>
      </w:pPr>
      <w:bookmarkStart w:id="181" w:name="_Toc151584836"/>
      <w:r w:rsidRPr="0038685E">
        <w:rPr>
          <w:rFonts w:ascii="Times New Roman" w:hAnsi="Times New Roman"/>
          <w:b/>
          <w:i w:val="0"/>
          <w:sz w:val="24"/>
          <w:szCs w:val="24"/>
          <w:lang w:val="ru-RU"/>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bookmarkEnd w:id="181"/>
    </w:p>
    <w:p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из-за отсутствия в поселении источника с комбинированной выработкой тепловой и электрической энергией.</w:t>
      </w:r>
    </w:p>
    <w:p w:rsidR="006C6C07" w:rsidRPr="0038685E" w:rsidRDefault="006C6C07" w:rsidP="001F20B4">
      <w:pPr>
        <w:pStyle w:val="7"/>
        <w:spacing w:before="120"/>
        <w:ind w:firstLine="567"/>
        <w:jc w:val="both"/>
        <w:rPr>
          <w:rFonts w:ascii="Times New Roman" w:hAnsi="Times New Roman"/>
          <w:b/>
          <w:i w:val="0"/>
          <w:sz w:val="24"/>
          <w:szCs w:val="24"/>
          <w:lang w:val="ru-RU"/>
        </w:rPr>
      </w:pPr>
      <w:bookmarkStart w:id="182" w:name="_Toc151584837"/>
      <w:r w:rsidRPr="0038685E">
        <w:rPr>
          <w:rFonts w:ascii="Times New Roman" w:hAnsi="Times New Roman"/>
          <w:b/>
          <w:i w:val="0"/>
          <w:sz w:val="24"/>
          <w:szCs w:val="24"/>
          <w:lang w:val="ru-RU"/>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82"/>
    </w:p>
    <w:p w:rsidR="006C6C07" w:rsidRPr="0038685E" w:rsidRDefault="006C6C07" w:rsidP="00AF2235">
      <w:pPr>
        <w:pStyle w:val="a3"/>
        <w:spacing w:before="120" w:after="0" w:line="360" w:lineRule="auto"/>
        <w:ind w:left="0" w:firstLine="567"/>
        <w:jc w:val="both"/>
        <w:rPr>
          <w:sz w:val="24"/>
          <w:szCs w:val="24"/>
        </w:rPr>
      </w:pPr>
      <w:r w:rsidRPr="0038685E">
        <w:rPr>
          <w:sz w:val="24"/>
          <w:szCs w:val="24"/>
        </w:rPr>
        <w:t>Не предусматривается.</w:t>
      </w:r>
    </w:p>
    <w:p w:rsidR="006C6C07" w:rsidRPr="0038685E" w:rsidRDefault="006C6C07" w:rsidP="00F0578E">
      <w:pPr>
        <w:pStyle w:val="7"/>
        <w:spacing w:before="240"/>
        <w:ind w:firstLine="567"/>
        <w:jc w:val="both"/>
        <w:rPr>
          <w:rFonts w:ascii="Times New Roman" w:hAnsi="Times New Roman"/>
          <w:b/>
          <w:i w:val="0"/>
          <w:sz w:val="24"/>
          <w:szCs w:val="24"/>
          <w:lang w:val="ru-RU"/>
        </w:rPr>
      </w:pPr>
      <w:bookmarkStart w:id="183" w:name="_Toc151584838"/>
      <w:r w:rsidRPr="0038685E">
        <w:rPr>
          <w:rFonts w:ascii="Times New Roman" w:hAnsi="Times New Roman"/>
          <w:b/>
          <w:i w:val="0"/>
          <w:sz w:val="24"/>
          <w:szCs w:val="24"/>
          <w:lang w:val="ru-RU"/>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83"/>
    </w:p>
    <w:p w:rsidR="006C6C07" w:rsidRPr="0038685E" w:rsidRDefault="006C6C07" w:rsidP="00DF4EA4">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w:t>
      </w:r>
    </w:p>
    <w:p w:rsidR="006C6C07" w:rsidRPr="0038685E" w:rsidRDefault="006C6C07" w:rsidP="00593194">
      <w:pPr>
        <w:pStyle w:val="7"/>
        <w:spacing w:before="0"/>
        <w:ind w:firstLine="567"/>
        <w:jc w:val="both"/>
        <w:rPr>
          <w:rFonts w:ascii="Times New Roman" w:hAnsi="Times New Roman"/>
          <w:b/>
          <w:i w:val="0"/>
          <w:sz w:val="24"/>
          <w:szCs w:val="24"/>
          <w:lang w:val="ru-RU"/>
        </w:rPr>
      </w:pPr>
      <w:bookmarkStart w:id="184" w:name="_Toc151584839"/>
      <w:r w:rsidRPr="0038685E">
        <w:rPr>
          <w:rFonts w:ascii="Times New Roman" w:hAnsi="Times New Roman"/>
          <w:b/>
          <w:i w:val="0"/>
          <w:sz w:val="24"/>
          <w:szCs w:val="24"/>
          <w:lang w:val="ru-RU"/>
        </w:rPr>
        <w:lastRenderedPageBreak/>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84"/>
    </w:p>
    <w:p w:rsidR="006C6C07" w:rsidRPr="0038685E" w:rsidRDefault="006C6C07" w:rsidP="00B858B3">
      <w:pPr>
        <w:pStyle w:val="a3"/>
        <w:spacing w:before="120" w:after="0" w:line="360" w:lineRule="auto"/>
        <w:ind w:left="0" w:firstLine="567"/>
        <w:jc w:val="both"/>
        <w:rPr>
          <w:sz w:val="24"/>
          <w:szCs w:val="24"/>
        </w:rPr>
      </w:pPr>
      <w:r w:rsidRPr="0038685E">
        <w:rPr>
          <w:sz w:val="24"/>
          <w:szCs w:val="24"/>
        </w:rPr>
        <w:t>Балансы тепловой мощности источников тепловой энергии были рассчитаны в соответствии со СП 124.13330.2012 Тепловые сети. Актуализированная редакция СНиП 41-02-2003, балансы приведены в разделе 2. На основе Генеральн</w:t>
      </w:r>
      <w:r w:rsidR="0015071B">
        <w:rPr>
          <w:sz w:val="24"/>
          <w:szCs w:val="24"/>
        </w:rPr>
        <w:t>ых</w:t>
      </w:r>
      <w:r w:rsidRPr="0038685E">
        <w:rPr>
          <w:sz w:val="24"/>
          <w:szCs w:val="24"/>
        </w:rPr>
        <w:t xml:space="preserve"> план</w:t>
      </w:r>
      <w:r w:rsidR="0015071B">
        <w:rPr>
          <w:sz w:val="24"/>
          <w:szCs w:val="24"/>
        </w:rPr>
        <w:t>ов</w:t>
      </w:r>
      <w:r w:rsidRPr="0038685E">
        <w:rPr>
          <w:sz w:val="24"/>
          <w:szCs w:val="24"/>
        </w:rPr>
        <w:t xml:space="preserve"> были взяты площади приростов строительных фондов. В связи с нестабильной экономической ситуацией в РФ в перспективе Генерального плана возможны изменения.</w:t>
      </w:r>
    </w:p>
    <w:p w:rsidR="006C6C07" w:rsidRPr="0038685E" w:rsidRDefault="006C6C07" w:rsidP="00593194">
      <w:pPr>
        <w:pStyle w:val="7"/>
        <w:spacing w:before="0"/>
        <w:ind w:firstLine="567"/>
        <w:jc w:val="both"/>
        <w:rPr>
          <w:rFonts w:ascii="Times New Roman" w:hAnsi="Times New Roman"/>
          <w:b/>
          <w:i w:val="0"/>
          <w:sz w:val="24"/>
          <w:szCs w:val="24"/>
          <w:lang w:val="ru-RU"/>
        </w:rPr>
      </w:pPr>
      <w:bookmarkStart w:id="185" w:name="_Toc151584840"/>
      <w:r w:rsidRPr="0038685E">
        <w:rPr>
          <w:rFonts w:ascii="Times New Roman" w:hAnsi="Times New Roman"/>
          <w:b/>
          <w:i w:val="0"/>
          <w:sz w:val="24"/>
          <w:szCs w:val="24"/>
          <w:lang w:val="ru-RU"/>
        </w:rPr>
        <w:t>н)анализ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85"/>
    </w:p>
    <w:p w:rsidR="006C6C07" w:rsidRPr="0038685E" w:rsidRDefault="006C6C07" w:rsidP="00B858B3">
      <w:pPr>
        <w:pStyle w:val="a3"/>
        <w:spacing w:before="120" w:after="0" w:line="360" w:lineRule="auto"/>
        <w:ind w:left="0" w:firstLine="567"/>
        <w:jc w:val="both"/>
        <w:rPr>
          <w:sz w:val="24"/>
          <w:szCs w:val="24"/>
        </w:rPr>
      </w:pPr>
      <w:r w:rsidRPr="0038685E">
        <w:rPr>
          <w:sz w:val="24"/>
          <w:szCs w:val="24"/>
        </w:rPr>
        <w:t>Возобновляемые источники энергии, а также местные виды топлива отсутствуют.</w:t>
      </w:r>
    </w:p>
    <w:p w:rsidR="006C6C07" w:rsidRPr="0038685E" w:rsidRDefault="006C6C07" w:rsidP="00A7278F">
      <w:pPr>
        <w:pStyle w:val="7"/>
        <w:spacing w:before="0"/>
        <w:ind w:firstLine="567"/>
        <w:jc w:val="both"/>
        <w:rPr>
          <w:rFonts w:ascii="Times New Roman" w:hAnsi="Times New Roman"/>
          <w:b/>
          <w:i w:val="0"/>
          <w:sz w:val="24"/>
          <w:szCs w:val="24"/>
          <w:lang w:val="ru-RU"/>
        </w:rPr>
      </w:pPr>
      <w:bookmarkStart w:id="186" w:name="_Toc151584841"/>
      <w:r w:rsidRPr="0038685E">
        <w:rPr>
          <w:rFonts w:ascii="Times New Roman" w:hAnsi="Times New Roman"/>
          <w:b/>
          <w:i w:val="0"/>
          <w:sz w:val="24"/>
          <w:szCs w:val="24"/>
          <w:lang w:val="ru-RU"/>
        </w:rPr>
        <w:t>о) обоснование организации теплоснабжения в производственных зонах на территории поселения, городского округа, города федерального значения</w:t>
      </w:r>
      <w:bookmarkEnd w:id="186"/>
    </w:p>
    <w:p w:rsidR="006C6C07" w:rsidRPr="0038685E" w:rsidRDefault="006C6C07" w:rsidP="00A7278F">
      <w:pPr>
        <w:pStyle w:val="a3"/>
        <w:spacing w:before="120" w:after="0"/>
        <w:ind w:left="0" w:firstLine="567"/>
        <w:jc w:val="both"/>
        <w:rPr>
          <w:iCs/>
        </w:rPr>
      </w:pPr>
      <w:r w:rsidRPr="0038685E">
        <w:rPr>
          <w:sz w:val="24"/>
          <w:szCs w:val="24"/>
        </w:rPr>
        <w:t xml:space="preserve">Организации теплоснабжения в производственных зонах на территории </w:t>
      </w:r>
      <w:r>
        <w:rPr>
          <w:sz w:val="24"/>
          <w:szCs w:val="24"/>
        </w:rPr>
        <w:t>округа</w:t>
      </w:r>
      <w:r w:rsidRPr="0038685E">
        <w:rPr>
          <w:sz w:val="24"/>
          <w:szCs w:val="24"/>
        </w:rPr>
        <w:t xml:space="preserve"> не требуется</w:t>
      </w:r>
    </w:p>
    <w:p w:rsidR="006C6C07" w:rsidRPr="0038685E" w:rsidRDefault="006C6C07" w:rsidP="00E9496F">
      <w:pPr>
        <w:pStyle w:val="a3"/>
        <w:spacing w:after="0" w:line="240" w:lineRule="auto"/>
        <w:ind w:left="0" w:firstLine="567"/>
        <w:jc w:val="both"/>
        <w:rPr>
          <w:rStyle w:val="70"/>
          <w:rFonts w:ascii="Times New Roman" w:hAnsi="Times New Roman"/>
          <w:b/>
          <w:i w:val="0"/>
          <w:sz w:val="16"/>
          <w:szCs w:val="16"/>
          <w:lang w:val="ru-RU"/>
        </w:rPr>
      </w:pPr>
    </w:p>
    <w:p w:rsidR="006C6C07" w:rsidRPr="0038685E" w:rsidRDefault="006C6C07" w:rsidP="007E4B11">
      <w:pPr>
        <w:pStyle w:val="7"/>
        <w:spacing w:before="0"/>
        <w:ind w:firstLine="567"/>
        <w:jc w:val="both"/>
        <w:rPr>
          <w:rFonts w:ascii="Times New Roman" w:hAnsi="Times New Roman"/>
          <w:b/>
          <w:i w:val="0"/>
          <w:sz w:val="24"/>
          <w:szCs w:val="24"/>
          <w:lang w:val="ru-RU"/>
        </w:rPr>
      </w:pPr>
      <w:bookmarkStart w:id="187" w:name="_Toc151584842"/>
      <w:r w:rsidRPr="0038685E">
        <w:rPr>
          <w:rFonts w:ascii="Times New Roman" w:hAnsi="Times New Roman"/>
          <w:b/>
          <w:i w:val="0"/>
          <w:sz w:val="24"/>
          <w:szCs w:val="24"/>
          <w:lang w:val="ru-RU"/>
        </w:rPr>
        <w:t>п) результаты расчетов радиусов эффективного теплоснабжения</w:t>
      </w:r>
      <w:bookmarkEnd w:id="187"/>
    </w:p>
    <w:p w:rsidR="006C6C07" w:rsidRDefault="006C6C07" w:rsidP="00F52A37">
      <w:pPr>
        <w:widowControl w:val="0"/>
        <w:autoSpaceDE w:val="0"/>
        <w:autoSpaceDN w:val="0"/>
        <w:spacing w:before="120" w:line="360" w:lineRule="auto"/>
        <w:ind w:right="3" w:firstLine="567"/>
        <w:jc w:val="both"/>
      </w:pPr>
      <w:r w:rsidRPr="0038685E">
        <w:t xml:space="preserve">Так как не планируется подключение тепловых нагрузок к котельным </w:t>
      </w:r>
      <w:r w:rsidR="0015071B" w:rsidRPr="0015071B">
        <w:rPr>
          <w:color w:val="000000"/>
          <w:szCs w:val="28"/>
        </w:rPr>
        <w:t>муниципально</w:t>
      </w:r>
      <w:r w:rsidR="0015071B">
        <w:rPr>
          <w:color w:val="000000"/>
          <w:szCs w:val="28"/>
        </w:rPr>
        <w:t xml:space="preserve">го </w:t>
      </w:r>
      <w:r w:rsidR="0015071B" w:rsidRPr="0015071B">
        <w:rPr>
          <w:color w:val="000000"/>
          <w:szCs w:val="28"/>
        </w:rPr>
        <w:t xml:space="preserve"> образовании  «Муниципальный округ Сюмсинский район Удмуртской Республики»</w:t>
      </w:r>
      <w:r w:rsidRPr="0038685E">
        <w:t xml:space="preserve">, или они незначительные, то в перспективе эффективные радиусы существующих котельных не изменятся. </w:t>
      </w:r>
    </w:p>
    <w:tbl>
      <w:tblPr>
        <w:tblW w:w="5000" w:type="pct"/>
        <w:tblLayout w:type="fixed"/>
        <w:tblLook w:val="04A0"/>
      </w:tblPr>
      <w:tblGrid>
        <w:gridCol w:w="9230"/>
        <w:gridCol w:w="942"/>
        <w:gridCol w:w="107"/>
      </w:tblGrid>
      <w:tr w:rsidR="002230DC" w:rsidTr="00D06FFE">
        <w:trPr>
          <w:gridAfter w:val="1"/>
          <w:wAfter w:w="52" w:type="pct"/>
          <w:trHeight w:val="240"/>
        </w:trPr>
        <w:tc>
          <w:tcPr>
            <w:tcW w:w="4948" w:type="pct"/>
            <w:gridSpan w:val="2"/>
            <w:tcBorders>
              <w:top w:val="nil"/>
              <w:left w:val="nil"/>
              <w:bottom w:val="nil"/>
              <w:right w:val="nil"/>
            </w:tcBorders>
            <w:shd w:val="clear" w:color="auto" w:fill="auto"/>
            <w:noWrap/>
            <w:vAlign w:val="bottom"/>
            <w:hideMark/>
          </w:tcPr>
          <w:p w:rsidR="002230DC" w:rsidRDefault="002230DC">
            <w:pPr>
              <w:rPr>
                <w:color w:val="000000"/>
                <w:sz w:val="18"/>
                <w:szCs w:val="18"/>
              </w:rPr>
            </w:pPr>
            <w:r>
              <w:rPr>
                <w:color w:val="000000"/>
                <w:sz w:val="18"/>
                <w:szCs w:val="18"/>
              </w:rPr>
              <w:t>Таблица 39.1–  Расчет оптимального радиуса    Котельная д/с №2, с. Сюмси</w:t>
            </w:r>
          </w:p>
        </w:tc>
      </w:tr>
      <w:tr w:rsidR="002230DC" w:rsidTr="00D06FFE">
        <w:trPr>
          <w:gridAfter w:val="1"/>
          <w:wAfter w:w="52" w:type="pct"/>
          <w:trHeight w:val="240"/>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Площадь, км2</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0,390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Кол-во абонентов</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B (среднее число абонентов на 1км^2)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2,56</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Стоимость сетей, руб</w:t>
            </w:r>
          </w:p>
        </w:tc>
        <w:tc>
          <w:tcPr>
            <w:tcW w:w="458" w:type="pct"/>
            <w:tcBorders>
              <w:top w:val="nil"/>
              <w:left w:val="nil"/>
              <w:bottom w:val="single" w:sz="4" w:space="0" w:color="auto"/>
              <w:right w:val="single" w:sz="4" w:space="0" w:color="auto"/>
            </w:tcBorders>
            <w:shd w:val="clear" w:color="auto" w:fill="auto"/>
            <w:noWrap/>
            <w:vAlign w:val="bottom"/>
            <w:hideMark/>
          </w:tcPr>
          <w:p w:rsidR="002230DC" w:rsidRDefault="00D06FFE">
            <w:pPr>
              <w:jc w:val="center"/>
              <w:rPr>
                <w:color w:val="000000"/>
                <w:sz w:val="18"/>
                <w:szCs w:val="18"/>
              </w:rPr>
            </w:pPr>
            <w:r>
              <w:rPr>
                <w:color w:val="000000"/>
                <w:sz w:val="18"/>
                <w:szCs w:val="18"/>
              </w:rPr>
              <w:softHyphen/>
              <w:t>-</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Материальная характеристика</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492"/>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s (удельная стоимость материальной характеристики, руб./м2)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Нагрузка, Гкал/ч</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0,14</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 (теплоплотность района, Гкал/ч.км2)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0,36</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Δτ (расчетный перепад температур теплоносителя, °C)</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b/>
                <w:bCs/>
                <w:color w:val="000000"/>
                <w:sz w:val="18"/>
                <w:szCs w:val="18"/>
              </w:rPr>
            </w:pPr>
            <w:r>
              <w:rPr>
                <w:b/>
                <w:bCs/>
                <w:color w:val="000000"/>
                <w:sz w:val="18"/>
                <w:szCs w:val="18"/>
              </w:rPr>
              <w:t>Rопт (оптимальный радиус теплоснабжения, км)</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480"/>
        </w:trPr>
        <w:tc>
          <w:tcPr>
            <w:tcW w:w="4490" w:type="pct"/>
            <w:tcBorders>
              <w:top w:val="nil"/>
              <w:left w:val="nil"/>
              <w:bottom w:val="nil"/>
              <w:right w:val="nil"/>
            </w:tcBorders>
            <w:shd w:val="clear" w:color="auto" w:fill="auto"/>
            <w:noWrap/>
            <w:vAlign w:val="bottom"/>
            <w:hideMark/>
          </w:tcPr>
          <w:p w:rsidR="002230DC" w:rsidRDefault="002230DC">
            <w:pPr>
              <w:rPr>
                <w:color w:val="000000"/>
                <w:sz w:val="18"/>
                <w:szCs w:val="18"/>
              </w:rPr>
            </w:pPr>
            <w:r>
              <w:rPr>
                <w:color w:val="000000"/>
                <w:sz w:val="18"/>
                <w:szCs w:val="18"/>
              </w:rPr>
              <w:t>Таблица 39.2–  Расчет оптимального радиуса    Котельная д/с №3, с. Сюмси</w:t>
            </w:r>
          </w:p>
        </w:tc>
        <w:tc>
          <w:tcPr>
            <w:tcW w:w="458" w:type="pct"/>
            <w:tcBorders>
              <w:top w:val="nil"/>
              <w:left w:val="nil"/>
              <w:bottom w:val="single" w:sz="4" w:space="0" w:color="auto"/>
              <w:right w:val="nil"/>
            </w:tcBorders>
            <w:shd w:val="clear" w:color="auto" w:fill="auto"/>
            <w:vAlign w:val="center"/>
            <w:hideMark/>
          </w:tcPr>
          <w:p w:rsidR="002230DC" w:rsidRDefault="002230DC">
            <w:pPr>
              <w:rPr>
                <w:color w:val="000000"/>
                <w:sz w:val="18"/>
                <w:szCs w:val="18"/>
              </w:rPr>
            </w:pPr>
            <w:r>
              <w:rPr>
                <w:color w:val="000000"/>
                <w:sz w:val="18"/>
                <w:szCs w:val="18"/>
              </w:rPr>
              <w:t> </w:t>
            </w:r>
          </w:p>
        </w:tc>
      </w:tr>
      <w:tr w:rsidR="002230DC" w:rsidTr="00D06FFE">
        <w:trPr>
          <w:gridAfter w:val="1"/>
          <w:wAfter w:w="52" w:type="pct"/>
          <w:trHeight w:val="240"/>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Площадь, 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0,390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Кол-во абонентов</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B (среднее число абонентов на 1км^2)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2,56</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Стоимость сетей, руб</w:t>
            </w:r>
          </w:p>
        </w:tc>
        <w:tc>
          <w:tcPr>
            <w:tcW w:w="458" w:type="pct"/>
            <w:tcBorders>
              <w:top w:val="nil"/>
              <w:left w:val="nil"/>
              <w:bottom w:val="single" w:sz="4" w:space="0" w:color="auto"/>
              <w:right w:val="single" w:sz="4" w:space="0" w:color="auto"/>
            </w:tcBorders>
            <w:shd w:val="clear" w:color="auto" w:fill="auto"/>
            <w:noWrap/>
            <w:vAlign w:val="bottom"/>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lastRenderedPageBreak/>
              <w:t>Материальная характеристика</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0016EF">
            <w:pPr>
              <w:jc w:val="center"/>
              <w:rPr>
                <w:color w:val="000000"/>
                <w:sz w:val="18"/>
                <w:szCs w:val="18"/>
              </w:rPr>
            </w:pPr>
            <w:r>
              <w:rPr>
                <w:color w:val="000000"/>
                <w:sz w:val="18"/>
                <w:szCs w:val="18"/>
              </w:rPr>
              <w:t>-</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s (удельная стоимость материальной характеристики, руб./м2)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0016EF">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Нагрузка, Гкал/ч</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0,06</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 (теплоплотность района, Гкал/ч.км2)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0,15</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Δτ (расчетный перепад температур теплоносителя, °C)</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b/>
                <w:bCs/>
                <w:color w:val="000000"/>
                <w:sz w:val="18"/>
                <w:szCs w:val="18"/>
              </w:rPr>
            </w:pPr>
            <w:r>
              <w:rPr>
                <w:b/>
                <w:bCs/>
                <w:color w:val="000000"/>
                <w:sz w:val="18"/>
                <w:szCs w:val="18"/>
              </w:rPr>
              <w:t>Rопт (оптимальный радиус теплоснабжения, км)</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nil"/>
              <w:bottom w:val="nil"/>
              <w:right w:val="nil"/>
            </w:tcBorders>
            <w:shd w:val="clear" w:color="auto" w:fill="auto"/>
            <w:noWrap/>
            <w:vAlign w:val="bottom"/>
            <w:hideMark/>
          </w:tcPr>
          <w:p w:rsidR="002230DC" w:rsidRDefault="002230DC">
            <w:pPr>
              <w:rPr>
                <w:color w:val="000000"/>
                <w:sz w:val="18"/>
                <w:szCs w:val="18"/>
              </w:rPr>
            </w:pPr>
            <w:r>
              <w:rPr>
                <w:color w:val="000000"/>
                <w:sz w:val="18"/>
                <w:szCs w:val="18"/>
              </w:rPr>
              <w:t>Таблица 39.3–  Расчет оптимального радиуса    Котельная НПС, с. Сюмси</w:t>
            </w:r>
          </w:p>
        </w:tc>
        <w:tc>
          <w:tcPr>
            <w:tcW w:w="458" w:type="pct"/>
            <w:tcBorders>
              <w:top w:val="nil"/>
              <w:left w:val="nil"/>
              <w:bottom w:val="single" w:sz="4" w:space="0" w:color="auto"/>
              <w:right w:val="nil"/>
            </w:tcBorders>
            <w:shd w:val="clear" w:color="auto" w:fill="auto"/>
            <w:vAlign w:val="center"/>
            <w:hideMark/>
          </w:tcPr>
          <w:p w:rsidR="002230DC" w:rsidRDefault="002230DC">
            <w:pPr>
              <w:rPr>
                <w:color w:val="000000"/>
                <w:sz w:val="18"/>
                <w:szCs w:val="18"/>
              </w:rPr>
            </w:pPr>
            <w:r>
              <w:rPr>
                <w:color w:val="000000"/>
                <w:sz w:val="18"/>
                <w:szCs w:val="18"/>
              </w:rPr>
              <w:t> </w:t>
            </w:r>
          </w:p>
        </w:tc>
      </w:tr>
      <w:tr w:rsidR="002230DC" w:rsidTr="00D06FFE">
        <w:trPr>
          <w:gridAfter w:val="1"/>
          <w:wAfter w:w="52" w:type="pct"/>
          <w:trHeight w:val="240"/>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Площадь, 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0,390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Кол-во абонентов</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9</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B (среднее число абонентов на 1км^2)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23,08</w:t>
            </w:r>
          </w:p>
        </w:tc>
      </w:tr>
      <w:tr w:rsidR="00D06FFE"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Стоимость сетей, руб</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Материальная характеристика</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s (удельная стоимость материальной характеристики, руб./м2)</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Нагрузка, Гкал/ч</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1,12</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 (теплоплотность района, Гкал/ч.км2)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2,87</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Δτ (расчетный перепад температур теплоносителя, °C)</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b/>
                <w:bCs/>
                <w:color w:val="000000"/>
                <w:sz w:val="18"/>
                <w:szCs w:val="18"/>
              </w:rPr>
            </w:pPr>
            <w:r>
              <w:rPr>
                <w:b/>
                <w:bCs/>
                <w:color w:val="000000"/>
                <w:sz w:val="18"/>
                <w:szCs w:val="18"/>
              </w:rPr>
              <w:t>Rопт (оптимальный радиус теплоснабжения, км)</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nil"/>
              <w:bottom w:val="nil"/>
              <w:right w:val="nil"/>
            </w:tcBorders>
            <w:shd w:val="clear" w:color="auto" w:fill="auto"/>
            <w:noWrap/>
            <w:vAlign w:val="bottom"/>
            <w:hideMark/>
          </w:tcPr>
          <w:p w:rsidR="002230DC" w:rsidRDefault="002230DC">
            <w:pPr>
              <w:rPr>
                <w:color w:val="000000"/>
                <w:sz w:val="18"/>
                <w:szCs w:val="18"/>
              </w:rPr>
            </w:pPr>
            <w:r>
              <w:rPr>
                <w:color w:val="000000"/>
                <w:sz w:val="18"/>
                <w:szCs w:val="18"/>
              </w:rPr>
              <w:t>Таблица 39.4–  Расчет оптимального радиуса    Котельная ПУ, с. Сюмси</w:t>
            </w:r>
          </w:p>
        </w:tc>
        <w:tc>
          <w:tcPr>
            <w:tcW w:w="458" w:type="pct"/>
            <w:tcBorders>
              <w:top w:val="nil"/>
              <w:left w:val="nil"/>
              <w:bottom w:val="single" w:sz="4" w:space="0" w:color="auto"/>
              <w:right w:val="nil"/>
            </w:tcBorders>
            <w:shd w:val="clear" w:color="auto" w:fill="auto"/>
            <w:vAlign w:val="center"/>
            <w:hideMark/>
          </w:tcPr>
          <w:p w:rsidR="002230DC" w:rsidRDefault="002230DC">
            <w:pPr>
              <w:rPr>
                <w:color w:val="000000"/>
                <w:sz w:val="18"/>
                <w:szCs w:val="18"/>
              </w:rPr>
            </w:pPr>
            <w:r>
              <w:rPr>
                <w:color w:val="000000"/>
                <w:sz w:val="18"/>
                <w:szCs w:val="18"/>
              </w:rPr>
              <w:t> </w:t>
            </w:r>
          </w:p>
        </w:tc>
      </w:tr>
      <w:tr w:rsidR="002230DC" w:rsidTr="00D06FFE">
        <w:trPr>
          <w:gridAfter w:val="1"/>
          <w:wAfter w:w="52" w:type="pct"/>
          <w:trHeight w:val="240"/>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Площадь, 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0,390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Кол-во абонентов</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26</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B (среднее число абонентов на 1км^2)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66,67</w:t>
            </w:r>
          </w:p>
        </w:tc>
      </w:tr>
      <w:tr w:rsidR="00D06FFE"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Стоимость сетей, руб</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Материальная характеристика</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s (удельная стоимость материальной характеристики, руб./м2)</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Нагрузка, Гкал/ч</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3,23</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 (теплоплотность района, Гкал/ч.км2)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8,28</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Δτ (расчетный перепад температур теплоносителя, °C)</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b/>
                <w:bCs/>
                <w:color w:val="000000"/>
                <w:sz w:val="18"/>
                <w:szCs w:val="18"/>
              </w:rPr>
            </w:pPr>
            <w:r>
              <w:rPr>
                <w:b/>
                <w:bCs/>
                <w:color w:val="000000"/>
                <w:sz w:val="18"/>
                <w:szCs w:val="18"/>
              </w:rPr>
              <w:t>Rопт (оптимальный радиус теплоснабжения, км)</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nil"/>
              <w:bottom w:val="nil"/>
              <w:right w:val="nil"/>
            </w:tcBorders>
            <w:shd w:val="clear" w:color="auto" w:fill="auto"/>
            <w:noWrap/>
            <w:vAlign w:val="bottom"/>
            <w:hideMark/>
          </w:tcPr>
          <w:p w:rsidR="002230DC" w:rsidRDefault="002230DC">
            <w:pPr>
              <w:rPr>
                <w:color w:val="000000"/>
                <w:sz w:val="18"/>
                <w:szCs w:val="18"/>
              </w:rPr>
            </w:pPr>
            <w:r>
              <w:rPr>
                <w:color w:val="000000"/>
                <w:sz w:val="18"/>
                <w:szCs w:val="18"/>
              </w:rPr>
              <w:t>Таблица 39.5–  Расчет оптимального радиуса    Котельная с. Сюмси, ул. Чапаева, 13</w:t>
            </w:r>
          </w:p>
        </w:tc>
        <w:tc>
          <w:tcPr>
            <w:tcW w:w="458" w:type="pct"/>
            <w:tcBorders>
              <w:top w:val="nil"/>
              <w:left w:val="nil"/>
              <w:bottom w:val="single" w:sz="4" w:space="0" w:color="auto"/>
              <w:right w:val="nil"/>
            </w:tcBorders>
            <w:shd w:val="clear" w:color="auto" w:fill="auto"/>
            <w:vAlign w:val="center"/>
            <w:hideMark/>
          </w:tcPr>
          <w:p w:rsidR="002230DC" w:rsidRDefault="002230DC">
            <w:pPr>
              <w:rPr>
                <w:color w:val="000000"/>
                <w:sz w:val="18"/>
                <w:szCs w:val="18"/>
              </w:rPr>
            </w:pPr>
            <w:r>
              <w:rPr>
                <w:color w:val="000000"/>
                <w:sz w:val="18"/>
                <w:szCs w:val="18"/>
              </w:rPr>
              <w:t> </w:t>
            </w:r>
          </w:p>
        </w:tc>
      </w:tr>
      <w:tr w:rsidR="002230DC" w:rsidTr="00D06FFE">
        <w:trPr>
          <w:gridAfter w:val="1"/>
          <w:wAfter w:w="52" w:type="pct"/>
          <w:trHeight w:val="240"/>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Площадь, 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0,390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Кол-во абонентов</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B (среднее число абонентов на 1км^2)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2,56</w:t>
            </w:r>
          </w:p>
        </w:tc>
      </w:tr>
      <w:tr w:rsidR="00D06FFE"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Стоимость сетей, руб</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Материальная характеристика</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s (удельная стоимость материальной характеристики, руб./м2)</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Нагрузка, Гкал/ч</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0,05</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 (теплоплотность района, Гкал/ч.км2)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0,13</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Δτ (расчетный перепад температур теплоносителя, °C)</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b/>
                <w:bCs/>
                <w:color w:val="000000"/>
                <w:sz w:val="18"/>
                <w:szCs w:val="18"/>
              </w:rPr>
            </w:pPr>
            <w:r>
              <w:rPr>
                <w:b/>
                <w:bCs/>
                <w:color w:val="000000"/>
                <w:sz w:val="18"/>
                <w:szCs w:val="18"/>
              </w:rPr>
              <w:t>Rопт (оптимальный радиус теплоснабжения, км)</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nil"/>
              <w:bottom w:val="nil"/>
              <w:right w:val="nil"/>
            </w:tcBorders>
            <w:shd w:val="clear" w:color="auto" w:fill="auto"/>
            <w:noWrap/>
            <w:vAlign w:val="bottom"/>
            <w:hideMark/>
          </w:tcPr>
          <w:p w:rsidR="002230DC" w:rsidRDefault="002230DC">
            <w:pPr>
              <w:rPr>
                <w:color w:val="000000"/>
                <w:sz w:val="18"/>
                <w:szCs w:val="18"/>
              </w:rPr>
            </w:pPr>
            <w:r>
              <w:rPr>
                <w:color w:val="000000"/>
                <w:sz w:val="18"/>
                <w:szCs w:val="18"/>
              </w:rPr>
              <w:t>Таблица 39.6–  Расчет оптимального радиуса    Котельная Спецдома, д. Акилово</w:t>
            </w:r>
          </w:p>
        </w:tc>
        <w:tc>
          <w:tcPr>
            <w:tcW w:w="458" w:type="pct"/>
            <w:tcBorders>
              <w:top w:val="nil"/>
              <w:left w:val="nil"/>
              <w:bottom w:val="single" w:sz="4" w:space="0" w:color="auto"/>
              <w:right w:val="nil"/>
            </w:tcBorders>
            <w:shd w:val="clear" w:color="auto" w:fill="auto"/>
            <w:vAlign w:val="center"/>
            <w:hideMark/>
          </w:tcPr>
          <w:p w:rsidR="002230DC" w:rsidRDefault="002230DC">
            <w:pPr>
              <w:rPr>
                <w:color w:val="000000"/>
                <w:sz w:val="18"/>
                <w:szCs w:val="18"/>
              </w:rPr>
            </w:pPr>
            <w:r>
              <w:rPr>
                <w:color w:val="000000"/>
                <w:sz w:val="18"/>
                <w:szCs w:val="18"/>
              </w:rPr>
              <w:t> </w:t>
            </w:r>
          </w:p>
        </w:tc>
      </w:tr>
      <w:tr w:rsidR="002230DC" w:rsidTr="00D06FFE">
        <w:trPr>
          <w:gridAfter w:val="1"/>
          <w:wAfter w:w="52" w:type="pct"/>
          <w:trHeight w:val="240"/>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Площадь, 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0,390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Кол-во абонентов</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lastRenderedPageBreak/>
              <w:t>B (среднее число абонентов на 1км^2)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2,56</w:t>
            </w:r>
          </w:p>
        </w:tc>
      </w:tr>
      <w:tr w:rsidR="00D06FFE"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Стоимость сетей, руб</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Материальная характеристика</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s (удельная стоимость материальной характеристики, руб./м2)</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Нагрузка, Гкал/ч</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0,08</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 (теплоплотность района, Гкал/ч.км2)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0,21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Δτ (расчетный перепад температур теплоносителя, °C)</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b/>
                <w:bCs/>
                <w:color w:val="000000"/>
                <w:sz w:val="18"/>
                <w:szCs w:val="18"/>
              </w:rPr>
            </w:pPr>
            <w:r>
              <w:rPr>
                <w:b/>
                <w:bCs/>
                <w:color w:val="000000"/>
                <w:sz w:val="18"/>
                <w:szCs w:val="18"/>
              </w:rPr>
              <w:t>Rопт (оптимальный радиус теплоснабжения, км)</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nil"/>
              <w:bottom w:val="nil"/>
              <w:right w:val="nil"/>
            </w:tcBorders>
            <w:shd w:val="clear" w:color="auto" w:fill="auto"/>
            <w:noWrap/>
            <w:vAlign w:val="bottom"/>
            <w:hideMark/>
          </w:tcPr>
          <w:p w:rsidR="002230DC" w:rsidRDefault="002230DC">
            <w:pPr>
              <w:rPr>
                <w:color w:val="000000"/>
                <w:sz w:val="18"/>
                <w:szCs w:val="18"/>
              </w:rPr>
            </w:pPr>
            <w:r>
              <w:rPr>
                <w:color w:val="000000"/>
                <w:sz w:val="18"/>
                <w:szCs w:val="18"/>
              </w:rPr>
              <w:t>Таблица 39.7–  Расчет оптимального радиуса    Котельная ЦРБ, с. Сюмси</w:t>
            </w:r>
          </w:p>
        </w:tc>
        <w:tc>
          <w:tcPr>
            <w:tcW w:w="458" w:type="pct"/>
            <w:tcBorders>
              <w:top w:val="nil"/>
              <w:left w:val="nil"/>
              <w:bottom w:val="single" w:sz="4" w:space="0" w:color="auto"/>
              <w:right w:val="nil"/>
            </w:tcBorders>
            <w:shd w:val="clear" w:color="auto" w:fill="auto"/>
            <w:vAlign w:val="center"/>
            <w:hideMark/>
          </w:tcPr>
          <w:p w:rsidR="002230DC" w:rsidRDefault="002230DC">
            <w:pPr>
              <w:rPr>
                <w:color w:val="000000"/>
                <w:sz w:val="18"/>
                <w:szCs w:val="18"/>
              </w:rPr>
            </w:pPr>
            <w:r>
              <w:rPr>
                <w:color w:val="000000"/>
                <w:sz w:val="18"/>
                <w:szCs w:val="18"/>
              </w:rPr>
              <w:t> </w:t>
            </w:r>
          </w:p>
        </w:tc>
      </w:tr>
      <w:tr w:rsidR="002230DC" w:rsidTr="00D06FFE">
        <w:trPr>
          <w:gridAfter w:val="1"/>
          <w:wAfter w:w="52" w:type="pct"/>
          <w:trHeight w:val="240"/>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Площадь, 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0,390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Кол-во абонентов</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8</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B (среднее число абонентов на 1км^2)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20,51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Стоимость сетей, руб</w:t>
            </w:r>
          </w:p>
        </w:tc>
        <w:tc>
          <w:tcPr>
            <w:tcW w:w="458" w:type="pct"/>
            <w:tcBorders>
              <w:top w:val="nil"/>
              <w:left w:val="nil"/>
              <w:bottom w:val="single" w:sz="4" w:space="0" w:color="auto"/>
              <w:right w:val="single" w:sz="4" w:space="0" w:color="auto"/>
            </w:tcBorders>
            <w:shd w:val="clear" w:color="auto" w:fill="auto"/>
            <w:noWrap/>
            <w:vAlign w:val="bottom"/>
            <w:hideMark/>
          </w:tcPr>
          <w:p w:rsidR="002230DC" w:rsidRDefault="00D06FFE">
            <w:pPr>
              <w:jc w:val="center"/>
              <w:rPr>
                <w:color w:val="000000"/>
                <w:sz w:val="18"/>
                <w:szCs w:val="18"/>
              </w:rPr>
            </w:pPr>
            <w:r>
              <w:rPr>
                <w:color w:val="000000"/>
                <w:sz w:val="18"/>
                <w:szCs w:val="18"/>
              </w:rPr>
              <w:softHyphen/>
              <w:t>-</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Материальная характеристика</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s (удельная стоимость материальной характеристики, руб./м2)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Нагрузка, Гкал/ч</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1,36</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 (теплоплотность района, Гкал/ч.км2)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3,49</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Δτ (расчетный перепад температур теплоносителя, °C)</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b/>
                <w:bCs/>
                <w:color w:val="000000"/>
                <w:sz w:val="18"/>
                <w:szCs w:val="18"/>
              </w:rPr>
            </w:pPr>
            <w:r>
              <w:rPr>
                <w:b/>
                <w:bCs/>
                <w:color w:val="000000"/>
                <w:sz w:val="18"/>
                <w:szCs w:val="18"/>
              </w:rPr>
              <w:t>Rопт (оптимальный радиус теплоснабжения, км)</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nil"/>
              <w:bottom w:val="nil"/>
              <w:right w:val="nil"/>
            </w:tcBorders>
            <w:shd w:val="clear" w:color="auto" w:fill="auto"/>
            <w:noWrap/>
            <w:vAlign w:val="bottom"/>
            <w:hideMark/>
          </w:tcPr>
          <w:p w:rsidR="002230DC" w:rsidRDefault="002230DC">
            <w:pPr>
              <w:rPr>
                <w:color w:val="000000"/>
                <w:sz w:val="18"/>
                <w:szCs w:val="18"/>
              </w:rPr>
            </w:pPr>
            <w:r>
              <w:rPr>
                <w:color w:val="000000"/>
                <w:sz w:val="18"/>
                <w:szCs w:val="18"/>
              </w:rPr>
              <w:t>Таблица 39.8–  Расчет оптимального радиуса    Котельная очистных сооружений, с. Сюмси</w:t>
            </w:r>
          </w:p>
        </w:tc>
        <w:tc>
          <w:tcPr>
            <w:tcW w:w="458" w:type="pct"/>
            <w:tcBorders>
              <w:top w:val="nil"/>
              <w:left w:val="nil"/>
              <w:bottom w:val="single" w:sz="4" w:space="0" w:color="auto"/>
              <w:right w:val="nil"/>
            </w:tcBorders>
            <w:shd w:val="clear" w:color="auto" w:fill="auto"/>
            <w:vAlign w:val="center"/>
            <w:hideMark/>
          </w:tcPr>
          <w:p w:rsidR="002230DC" w:rsidRDefault="002230DC">
            <w:pPr>
              <w:rPr>
                <w:color w:val="000000"/>
                <w:sz w:val="18"/>
                <w:szCs w:val="18"/>
              </w:rPr>
            </w:pPr>
            <w:r>
              <w:rPr>
                <w:color w:val="000000"/>
                <w:sz w:val="18"/>
                <w:szCs w:val="18"/>
              </w:rPr>
              <w:t> </w:t>
            </w:r>
          </w:p>
        </w:tc>
      </w:tr>
      <w:tr w:rsidR="002230DC" w:rsidTr="00D06FFE">
        <w:trPr>
          <w:gridAfter w:val="1"/>
          <w:wAfter w:w="52" w:type="pct"/>
          <w:trHeight w:val="240"/>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Площадь, 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0,390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Кол-во абонентов</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B (среднее число абонентов на 1км^2)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2,56</w:t>
            </w:r>
          </w:p>
        </w:tc>
      </w:tr>
      <w:tr w:rsidR="00D06FFE"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Стоимость сетей, руб</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Материальная характеристика</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s (удельная стоимость материальной характеристики, руб./м2)</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Нагрузка, Гкал/ч</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0,08</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 (теплоплотность района, Гкал/ч.км2)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0,21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Δτ (расчетный перепад температур теплоносителя, °C)</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b/>
                <w:bCs/>
                <w:color w:val="000000"/>
                <w:sz w:val="18"/>
                <w:szCs w:val="18"/>
              </w:rPr>
            </w:pPr>
            <w:r>
              <w:rPr>
                <w:b/>
                <w:bCs/>
                <w:color w:val="000000"/>
                <w:sz w:val="18"/>
                <w:szCs w:val="18"/>
              </w:rPr>
              <w:t>Rопт (оптимальный радиус теплоснабжения, км)</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nil"/>
              <w:bottom w:val="nil"/>
              <w:right w:val="nil"/>
            </w:tcBorders>
            <w:shd w:val="clear" w:color="auto" w:fill="auto"/>
            <w:noWrap/>
            <w:vAlign w:val="bottom"/>
            <w:hideMark/>
          </w:tcPr>
          <w:p w:rsidR="002230DC" w:rsidRDefault="002230DC">
            <w:pPr>
              <w:rPr>
                <w:color w:val="000000"/>
                <w:sz w:val="18"/>
                <w:szCs w:val="18"/>
              </w:rPr>
            </w:pPr>
            <w:r>
              <w:rPr>
                <w:color w:val="000000"/>
                <w:sz w:val="18"/>
                <w:szCs w:val="18"/>
              </w:rPr>
              <w:t>Таблица 39.9–  Расчет оптимального радиуса    Котельная школы  с. Сюмси</w:t>
            </w:r>
          </w:p>
        </w:tc>
        <w:tc>
          <w:tcPr>
            <w:tcW w:w="458" w:type="pct"/>
            <w:tcBorders>
              <w:top w:val="nil"/>
              <w:left w:val="nil"/>
              <w:bottom w:val="single" w:sz="4" w:space="0" w:color="auto"/>
              <w:right w:val="nil"/>
            </w:tcBorders>
            <w:shd w:val="clear" w:color="auto" w:fill="auto"/>
            <w:vAlign w:val="center"/>
            <w:hideMark/>
          </w:tcPr>
          <w:p w:rsidR="002230DC" w:rsidRDefault="002230DC">
            <w:pPr>
              <w:rPr>
                <w:color w:val="000000"/>
                <w:sz w:val="18"/>
                <w:szCs w:val="18"/>
              </w:rPr>
            </w:pPr>
            <w:r>
              <w:rPr>
                <w:color w:val="000000"/>
                <w:sz w:val="18"/>
                <w:szCs w:val="18"/>
              </w:rPr>
              <w:t> </w:t>
            </w:r>
          </w:p>
        </w:tc>
      </w:tr>
      <w:tr w:rsidR="002230DC" w:rsidTr="00D06FFE">
        <w:trPr>
          <w:gridAfter w:val="1"/>
          <w:wAfter w:w="52" w:type="pct"/>
          <w:trHeight w:val="240"/>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Площадь, 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0,390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Кол-во абонентов</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30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B (среднее число абонентов на 1км^2)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76,92</w:t>
            </w:r>
          </w:p>
        </w:tc>
      </w:tr>
      <w:tr w:rsidR="00D06FFE"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Стоимость сетей, руб</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Материальная характеристика</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s (удельная стоимость материальной характеристики, руб./м2)</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Нагрузка, Гкал/ч</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3,23</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 (теплоплотность района, Гкал/ч.км2)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8,28</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Δτ (расчетный перепад температур теплоносителя, °C)</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b/>
                <w:bCs/>
                <w:color w:val="000000"/>
                <w:sz w:val="18"/>
                <w:szCs w:val="18"/>
              </w:rPr>
            </w:pPr>
            <w:r>
              <w:rPr>
                <w:b/>
                <w:bCs/>
                <w:color w:val="000000"/>
                <w:sz w:val="18"/>
                <w:szCs w:val="18"/>
              </w:rPr>
              <w:t>Rопт (оптимальный радиус теплоснабжения, км)</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480"/>
        </w:trPr>
        <w:tc>
          <w:tcPr>
            <w:tcW w:w="4948" w:type="pct"/>
            <w:gridSpan w:val="2"/>
            <w:tcBorders>
              <w:top w:val="nil"/>
              <w:left w:val="nil"/>
              <w:bottom w:val="nil"/>
              <w:right w:val="nil"/>
            </w:tcBorders>
            <w:shd w:val="clear" w:color="auto" w:fill="auto"/>
            <w:noWrap/>
            <w:vAlign w:val="bottom"/>
            <w:hideMark/>
          </w:tcPr>
          <w:p w:rsidR="002230DC" w:rsidRDefault="002230DC">
            <w:pPr>
              <w:rPr>
                <w:color w:val="000000"/>
                <w:sz w:val="18"/>
                <w:szCs w:val="18"/>
              </w:rPr>
            </w:pPr>
            <w:r>
              <w:rPr>
                <w:color w:val="000000"/>
                <w:sz w:val="18"/>
                <w:szCs w:val="18"/>
              </w:rPr>
              <w:lastRenderedPageBreak/>
              <w:t>Таблица 39.10–  Расчет оптимального радиуса котельной   Котельная школы , д. Васькино</w:t>
            </w:r>
          </w:p>
        </w:tc>
      </w:tr>
      <w:tr w:rsidR="002230DC" w:rsidTr="00D06FFE">
        <w:trPr>
          <w:gridAfter w:val="1"/>
          <w:wAfter w:w="52" w:type="pct"/>
          <w:trHeight w:val="240"/>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Площадь, км2</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0,172</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Кол-во абонентов</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B (среднее число абонентов на 1км^2)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5,82</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Стоимость сетей, руб</w:t>
            </w:r>
          </w:p>
        </w:tc>
        <w:tc>
          <w:tcPr>
            <w:tcW w:w="458" w:type="pct"/>
            <w:tcBorders>
              <w:top w:val="nil"/>
              <w:left w:val="nil"/>
              <w:bottom w:val="single" w:sz="4" w:space="0" w:color="auto"/>
              <w:right w:val="single" w:sz="4" w:space="0" w:color="auto"/>
            </w:tcBorders>
            <w:shd w:val="clear" w:color="auto" w:fill="auto"/>
            <w:noWrap/>
            <w:vAlign w:val="bottom"/>
            <w:hideMark/>
          </w:tcPr>
          <w:p w:rsidR="002230DC" w:rsidRDefault="002230DC">
            <w:pPr>
              <w:jc w:val="center"/>
              <w:rPr>
                <w:color w:val="000000"/>
                <w:sz w:val="18"/>
                <w:szCs w:val="18"/>
              </w:rPr>
            </w:pPr>
            <w:r>
              <w:rPr>
                <w:color w:val="000000"/>
                <w:sz w:val="18"/>
                <w:szCs w:val="18"/>
              </w:rPr>
              <w:t>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Материальная характеристика</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s (удельная стоимость материальной характеристики, руб./м2)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Нагрузка, Гкал/ч</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0,34</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 (теплоплотность района, Гкал/ч.км2)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1,98</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Δτ (расчетный перепад температур теплоносителя, °C)</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b/>
                <w:bCs/>
                <w:color w:val="000000"/>
                <w:sz w:val="18"/>
                <w:szCs w:val="18"/>
              </w:rPr>
            </w:pPr>
            <w:r>
              <w:rPr>
                <w:b/>
                <w:bCs/>
                <w:color w:val="000000"/>
                <w:sz w:val="18"/>
                <w:szCs w:val="18"/>
              </w:rPr>
              <w:t>Rопт (оптимальный радиус теплоснабжения, км)</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948" w:type="pct"/>
            <w:gridSpan w:val="2"/>
            <w:tcBorders>
              <w:top w:val="nil"/>
              <w:left w:val="nil"/>
              <w:bottom w:val="nil"/>
              <w:right w:val="nil"/>
            </w:tcBorders>
            <w:shd w:val="clear" w:color="auto" w:fill="auto"/>
            <w:noWrap/>
            <w:vAlign w:val="bottom"/>
            <w:hideMark/>
          </w:tcPr>
          <w:p w:rsidR="002230DC" w:rsidRDefault="002230DC">
            <w:pPr>
              <w:rPr>
                <w:color w:val="000000"/>
                <w:sz w:val="18"/>
                <w:szCs w:val="18"/>
              </w:rPr>
            </w:pPr>
            <w:r>
              <w:rPr>
                <w:color w:val="000000"/>
                <w:sz w:val="18"/>
                <w:szCs w:val="18"/>
              </w:rPr>
              <w:t>Таблица 39.11–  Расчет оптимального радиуса котельной   Котельная школы , ст. Пижил</w:t>
            </w:r>
          </w:p>
        </w:tc>
      </w:tr>
      <w:tr w:rsidR="002230DC" w:rsidTr="00D06FFE">
        <w:trPr>
          <w:gridAfter w:val="1"/>
          <w:wAfter w:w="52" w:type="pct"/>
          <w:trHeight w:val="240"/>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Площадь, км2</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0,001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Кол-во абонентов</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B (среднее число абонентов на 1км^2)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1396,65</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Стоимость сетей, руб</w:t>
            </w:r>
          </w:p>
        </w:tc>
        <w:tc>
          <w:tcPr>
            <w:tcW w:w="458" w:type="pct"/>
            <w:tcBorders>
              <w:top w:val="nil"/>
              <w:left w:val="nil"/>
              <w:bottom w:val="single" w:sz="4" w:space="0" w:color="auto"/>
              <w:right w:val="single" w:sz="4" w:space="0" w:color="auto"/>
            </w:tcBorders>
            <w:shd w:val="clear" w:color="auto" w:fill="auto"/>
            <w:noWrap/>
            <w:vAlign w:val="bottom"/>
            <w:hideMark/>
          </w:tcPr>
          <w:p w:rsidR="002230DC" w:rsidRDefault="002230DC">
            <w:pPr>
              <w:jc w:val="center"/>
              <w:rPr>
                <w:color w:val="000000"/>
                <w:sz w:val="18"/>
                <w:szCs w:val="18"/>
              </w:rPr>
            </w:pPr>
            <w:r>
              <w:rPr>
                <w:color w:val="000000"/>
                <w:sz w:val="18"/>
                <w:szCs w:val="18"/>
              </w:rPr>
              <w:t>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Материальная характеристика</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s (удельная стоимость материальной характеристики, руб./м2)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Нагрузка, Гкал/ч</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0,34</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 (теплоплотность района, Гкал/ч.км2)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474,86</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Δτ (расчетный перепад температур теплоносителя, °C)</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b/>
                <w:bCs/>
                <w:color w:val="000000"/>
                <w:sz w:val="18"/>
                <w:szCs w:val="18"/>
              </w:rPr>
            </w:pPr>
            <w:r>
              <w:rPr>
                <w:b/>
                <w:bCs/>
                <w:color w:val="000000"/>
                <w:sz w:val="18"/>
                <w:szCs w:val="18"/>
              </w:rPr>
              <w:t>Rопт (оптимальный радиус теплоснабжения, км)</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948" w:type="pct"/>
            <w:gridSpan w:val="2"/>
            <w:tcBorders>
              <w:top w:val="nil"/>
              <w:left w:val="nil"/>
              <w:bottom w:val="nil"/>
              <w:right w:val="nil"/>
            </w:tcBorders>
            <w:shd w:val="clear" w:color="auto" w:fill="auto"/>
            <w:noWrap/>
            <w:vAlign w:val="bottom"/>
            <w:hideMark/>
          </w:tcPr>
          <w:p w:rsidR="002230DC" w:rsidRDefault="002230DC">
            <w:pPr>
              <w:rPr>
                <w:color w:val="000000"/>
                <w:sz w:val="18"/>
                <w:szCs w:val="18"/>
              </w:rPr>
            </w:pPr>
            <w:r>
              <w:rPr>
                <w:color w:val="000000"/>
                <w:sz w:val="18"/>
                <w:szCs w:val="18"/>
              </w:rPr>
              <w:t>Таблица 39.12–  Расчет оптимального радиуса котельной   Котельная школы , д. Дмитрошур</w:t>
            </w:r>
          </w:p>
        </w:tc>
      </w:tr>
      <w:tr w:rsidR="002230DC" w:rsidTr="00D06FFE">
        <w:trPr>
          <w:gridAfter w:val="1"/>
          <w:wAfter w:w="52" w:type="pct"/>
          <w:trHeight w:val="240"/>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Площадь, км2</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0,092</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Кол-во абонентов</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B (среднее число абонентов на 1км^2)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21,80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Стоимость сетей, руб</w:t>
            </w:r>
          </w:p>
        </w:tc>
        <w:tc>
          <w:tcPr>
            <w:tcW w:w="458" w:type="pct"/>
            <w:tcBorders>
              <w:top w:val="nil"/>
              <w:left w:val="nil"/>
              <w:bottom w:val="single" w:sz="4" w:space="0" w:color="auto"/>
              <w:right w:val="single" w:sz="4" w:space="0" w:color="auto"/>
            </w:tcBorders>
            <w:shd w:val="clear" w:color="auto" w:fill="auto"/>
            <w:noWrap/>
            <w:vAlign w:val="bottom"/>
            <w:hideMark/>
          </w:tcPr>
          <w:p w:rsidR="002230DC" w:rsidRDefault="002230DC">
            <w:pPr>
              <w:jc w:val="center"/>
              <w:rPr>
                <w:color w:val="000000"/>
                <w:sz w:val="18"/>
                <w:szCs w:val="18"/>
              </w:rPr>
            </w:pPr>
            <w:r>
              <w:rPr>
                <w:color w:val="000000"/>
                <w:sz w:val="18"/>
                <w:szCs w:val="18"/>
              </w:rPr>
              <w:t>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Материальная характеристика</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s (удельная стоимость материальной характеристики, руб./м2)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Нагрузка, Гкал/ч</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0,24</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 (теплоплотность района, Гкал/ч.км2)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2,62</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Δτ (расчетный перепад температур теплоносителя, °C)</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b/>
                <w:bCs/>
                <w:color w:val="000000"/>
                <w:sz w:val="18"/>
                <w:szCs w:val="18"/>
              </w:rPr>
            </w:pPr>
            <w:r>
              <w:rPr>
                <w:b/>
                <w:bCs/>
                <w:color w:val="000000"/>
                <w:sz w:val="18"/>
                <w:szCs w:val="18"/>
              </w:rPr>
              <w:t>Rопт (оптимальный радиус теплоснабжения, км)</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948" w:type="pct"/>
            <w:gridSpan w:val="2"/>
            <w:tcBorders>
              <w:top w:val="nil"/>
              <w:left w:val="nil"/>
              <w:bottom w:val="nil"/>
              <w:right w:val="nil"/>
            </w:tcBorders>
            <w:shd w:val="clear" w:color="auto" w:fill="auto"/>
            <w:noWrap/>
            <w:vAlign w:val="bottom"/>
            <w:hideMark/>
          </w:tcPr>
          <w:p w:rsidR="002230DC" w:rsidRDefault="002230DC">
            <w:pPr>
              <w:rPr>
                <w:color w:val="000000"/>
                <w:sz w:val="18"/>
                <w:szCs w:val="18"/>
              </w:rPr>
            </w:pPr>
            <w:r>
              <w:rPr>
                <w:color w:val="000000"/>
                <w:sz w:val="18"/>
                <w:szCs w:val="18"/>
              </w:rPr>
              <w:t>Таблица 39.13–  Расчет оптимального радиуса котельной   Котельная школы , д. Маркелово</w:t>
            </w:r>
          </w:p>
        </w:tc>
      </w:tr>
      <w:tr w:rsidR="002230DC" w:rsidTr="00D06FFE">
        <w:trPr>
          <w:gridAfter w:val="1"/>
          <w:wAfter w:w="52" w:type="pct"/>
          <w:trHeight w:val="240"/>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Площадь, км2</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0,000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Кол-во абонентов</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B (среднее число абонентов на 1км^2)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3333,33</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Стоимость сетей, руб</w:t>
            </w:r>
          </w:p>
        </w:tc>
        <w:tc>
          <w:tcPr>
            <w:tcW w:w="458" w:type="pct"/>
            <w:tcBorders>
              <w:top w:val="nil"/>
              <w:left w:val="nil"/>
              <w:bottom w:val="single" w:sz="4" w:space="0" w:color="auto"/>
              <w:right w:val="single" w:sz="4" w:space="0" w:color="auto"/>
            </w:tcBorders>
            <w:shd w:val="clear" w:color="auto" w:fill="auto"/>
            <w:noWrap/>
            <w:vAlign w:val="bottom"/>
            <w:hideMark/>
          </w:tcPr>
          <w:p w:rsidR="002230DC" w:rsidRDefault="002230DC">
            <w:pPr>
              <w:jc w:val="center"/>
              <w:rPr>
                <w:color w:val="000000"/>
                <w:sz w:val="18"/>
                <w:szCs w:val="18"/>
              </w:rPr>
            </w:pPr>
            <w:r>
              <w:rPr>
                <w:color w:val="000000"/>
                <w:sz w:val="18"/>
                <w:szCs w:val="18"/>
              </w:rPr>
              <w:t>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Материальная характеристика</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s (удельная стоимость материальной характеристики, руб./м2)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Нагрузка, Гкал/ч</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0,14</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 (теплоплотность района, Гкал/ч.км2)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466,67</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Δτ (расчетный перепад температур теплоносителя, °C)</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lastRenderedPageBreak/>
              <w:t>φ (поправочный коэффициент, зависящий от постоянной части расходов на сооружение котельной)</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b/>
                <w:bCs/>
                <w:color w:val="000000"/>
                <w:sz w:val="18"/>
                <w:szCs w:val="18"/>
              </w:rPr>
            </w:pPr>
            <w:r>
              <w:rPr>
                <w:b/>
                <w:bCs/>
                <w:color w:val="000000"/>
                <w:sz w:val="18"/>
                <w:szCs w:val="18"/>
              </w:rPr>
              <w:t>Rопт (оптимальный радиус теплоснабжения, км)</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948" w:type="pct"/>
            <w:gridSpan w:val="2"/>
            <w:tcBorders>
              <w:top w:val="nil"/>
              <w:left w:val="nil"/>
              <w:bottom w:val="nil"/>
              <w:right w:val="nil"/>
            </w:tcBorders>
            <w:shd w:val="clear" w:color="auto" w:fill="auto"/>
            <w:noWrap/>
            <w:vAlign w:val="bottom"/>
            <w:hideMark/>
          </w:tcPr>
          <w:p w:rsidR="002230DC" w:rsidRDefault="002230DC">
            <w:pPr>
              <w:rPr>
                <w:color w:val="000000"/>
                <w:sz w:val="18"/>
                <w:szCs w:val="18"/>
              </w:rPr>
            </w:pPr>
            <w:r>
              <w:rPr>
                <w:color w:val="000000"/>
                <w:sz w:val="18"/>
                <w:szCs w:val="18"/>
              </w:rPr>
              <w:t>Таблица 39.14–  Расчет оптимального радиуса котельной   Котельная школы , с. Гура</w:t>
            </w:r>
          </w:p>
        </w:tc>
      </w:tr>
      <w:tr w:rsidR="002230DC" w:rsidTr="00D06FFE">
        <w:trPr>
          <w:gridAfter w:val="1"/>
          <w:wAfter w:w="52" w:type="pct"/>
          <w:trHeight w:val="240"/>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Площадь, км2</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0,442</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Кол-во абонентов</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B (среднее число абонентов на 1км^2)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2,26</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Стоимость сетей, руб</w:t>
            </w:r>
          </w:p>
        </w:tc>
        <w:tc>
          <w:tcPr>
            <w:tcW w:w="458" w:type="pct"/>
            <w:tcBorders>
              <w:top w:val="nil"/>
              <w:left w:val="nil"/>
              <w:bottom w:val="single" w:sz="4" w:space="0" w:color="auto"/>
              <w:right w:val="single" w:sz="4" w:space="0" w:color="auto"/>
            </w:tcBorders>
            <w:shd w:val="clear" w:color="auto" w:fill="auto"/>
            <w:noWrap/>
            <w:vAlign w:val="bottom"/>
            <w:hideMark/>
          </w:tcPr>
          <w:p w:rsidR="002230DC" w:rsidRDefault="002230DC">
            <w:pPr>
              <w:jc w:val="center"/>
              <w:rPr>
                <w:color w:val="000000"/>
                <w:sz w:val="18"/>
                <w:szCs w:val="18"/>
              </w:rPr>
            </w:pPr>
            <w:r>
              <w:rPr>
                <w:color w:val="000000"/>
                <w:sz w:val="18"/>
                <w:szCs w:val="18"/>
              </w:rPr>
              <w:t>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Материальная характеристика</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s (удельная стоимость материальной характеристики, руб./м2)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Нагрузка, Гкал/ч</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0,68</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 (теплоплотность района, Гкал/ч.км2)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1,54</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Δτ (расчетный перепад температур теплоносителя, °C)</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b/>
                <w:bCs/>
                <w:color w:val="000000"/>
                <w:sz w:val="18"/>
                <w:szCs w:val="18"/>
              </w:rPr>
            </w:pPr>
            <w:r>
              <w:rPr>
                <w:b/>
                <w:bCs/>
                <w:color w:val="000000"/>
                <w:sz w:val="18"/>
                <w:szCs w:val="18"/>
              </w:rPr>
              <w:t>Rопт (оптимальный радиус теплоснабжения, км)</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948" w:type="pct"/>
            <w:gridSpan w:val="2"/>
            <w:tcBorders>
              <w:top w:val="nil"/>
              <w:left w:val="nil"/>
              <w:bottom w:val="nil"/>
              <w:right w:val="nil"/>
            </w:tcBorders>
            <w:shd w:val="clear" w:color="auto" w:fill="auto"/>
            <w:noWrap/>
            <w:vAlign w:val="bottom"/>
            <w:hideMark/>
          </w:tcPr>
          <w:p w:rsidR="002230DC" w:rsidRDefault="002230DC">
            <w:pPr>
              <w:rPr>
                <w:color w:val="000000"/>
                <w:sz w:val="18"/>
                <w:szCs w:val="18"/>
              </w:rPr>
            </w:pPr>
            <w:r>
              <w:rPr>
                <w:color w:val="000000"/>
                <w:sz w:val="18"/>
                <w:szCs w:val="18"/>
              </w:rPr>
              <w:t>Таблица 39.15–  Расчет оптимального радиуса котельной   Котельная школы, с. Муки-Какси</w:t>
            </w:r>
          </w:p>
        </w:tc>
      </w:tr>
      <w:tr w:rsidR="002230DC" w:rsidTr="00D06FFE">
        <w:trPr>
          <w:gridAfter w:val="1"/>
          <w:wAfter w:w="52" w:type="pct"/>
          <w:trHeight w:val="240"/>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Площадь, км2</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0,148</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Кол-во абонентов</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3</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B (среднее число абонентов на 1км^2)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20,23</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Стоимость сетей, руб</w:t>
            </w:r>
          </w:p>
        </w:tc>
        <w:tc>
          <w:tcPr>
            <w:tcW w:w="458" w:type="pct"/>
            <w:tcBorders>
              <w:top w:val="nil"/>
              <w:left w:val="nil"/>
              <w:bottom w:val="single" w:sz="4" w:space="0" w:color="auto"/>
              <w:right w:val="single" w:sz="4" w:space="0" w:color="auto"/>
            </w:tcBorders>
            <w:shd w:val="clear" w:color="auto" w:fill="auto"/>
            <w:noWrap/>
            <w:vAlign w:val="bottom"/>
            <w:hideMark/>
          </w:tcPr>
          <w:p w:rsidR="002230DC" w:rsidRDefault="002230DC">
            <w:pPr>
              <w:jc w:val="center"/>
              <w:rPr>
                <w:color w:val="000000"/>
                <w:sz w:val="18"/>
                <w:szCs w:val="18"/>
              </w:rPr>
            </w:pPr>
            <w:r>
              <w:rPr>
                <w:color w:val="000000"/>
                <w:sz w:val="18"/>
                <w:szCs w:val="18"/>
              </w:rPr>
              <w:t>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Материальная характеристика</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s (удельная стоимость материальной характеристики, руб./м2)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Нагрузка, Гкал/ч</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0,52</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 (теплоплотность района, Гкал/ч.км2)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3,51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Δτ (расчетный перепад температур теплоносителя, °C)</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b/>
                <w:bCs/>
                <w:color w:val="000000"/>
                <w:sz w:val="18"/>
                <w:szCs w:val="18"/>
              </w:rPr>
            </w:pPr>
            <w:r>
              <w:rPr>
                <w:b/>
                <w:bCs/>
                <w:color w:val="000000"/>
                <w:sz w:val="18"/>
                <w:szCs w:val="18"/>
              </w:rPr>
              <w:t>Rопт (оптимальный радиус теплоснабжения, км)</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0016EF">
            <w:pPr>
              <w:jc w:val="center"/>
              <w:rPr>
                <w:color w:val="000000"/>
                <w:sz w:val="18"/>
                <w:szCs w:val="18"/>
              </w:rPr>
            </w:pPr>
            <w:r>
              <w:rPr>
                <w:color w:val="000000"/>
                <w:sz w:val="18"/>
                <w:szCs w:val="18"/>
              </w:rPr>
              <w:t>-</w:t>
            </w:r>
          </w:p>
        </w:tc>
      </w:tr>
      <w:tr w:rsidR="002230DC" w:rsidTr="00D06FFE">
        <w:trPr>
          <w:gridAfter w:val="1"/>
          <w:wAfter w:w="52" w:type="pct"/>
          <w:trHeight w:val="240"/>
        </w:trPr>
        <w:tc>
          <w:tcPr>
            <w:tcW w:w="4948" w:type="pct"/>
            <w:gridSpan w:val="2"/>
            <w:tcBorders>
              <w:top w:val="nil"/>
              <w:left w:val="nil"/>
              <w:bottom w:val="nil"/>
              <w:right w:val="nil"/>
            </w:tcBorders>
            <w:shd w:val="clear" w:color="auto" w:fill="auto"/>
            <w:noWrap/>
            <w:vAlign w:val="bottom"/>
            <w:hideMark/>
          </w:tcPr>
          <w:p w:rsidR="002230DC" w:rsidRDefault="002230DC">
            <w:pPr>
              <w:rPr>
                <w:color w:val="000000"/>
                <w:sz w:val="18"/>
                <w:szCs w:val="18"/>
              </w:rPr>
            </w:pPr>
            <w:r>
              <w:rPr>
                <w:color w:val="000000"/>
                <w:sz w:val="18"/>
                <w:szCs w:val="18"/>
              </w:rPr>
              <w:t>Таблица 39.16–  Расчет оптимального радиуса котельной   Котельная больницы с. Кильмезь</w:t>
            </w:r>
          </w:p>
        </w:tc>
      </w:tr>
      <w:tr w:rsidR="002230DC" w:rsidTr="00D06FFE">
        <w:trPr>
          <w:gridAfter w:val="1"/>
          <w:wAfter w:w="52" w:type="pct"/>
          <w:trHeight w:val="240"/>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Площадь, км2</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0,216</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Кол-во абонентов</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5</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B (среднее число абонентов на 1км^2)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23,13</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Стоимость сетей, руб</w:t>
            </w:r>
          </w:p>
        </w:tc>
        <w:tc>
          <w:tcPr>
            <w:tcW w:w="458" w:type="pct"/>
            <w:tcBorders>
              <w:top w:val="nil"/>
              <w:left w:val="nil"/>
              <w:bottom w:val="single" w:sz="4" w:space="0" w:color="auto"/>
              <w:right w:val="single" w:sz="4" w:space="0" w:color="auto"/>
            </w:tcBorders>
            <w:shd w:val="clear" w:color="auto" w:fill="auto"/>
            <w:noWrap/>
            <w:vAlign w:val="bottom"/>
            <w:hideMark/>
          </w:tcPr>
          <w:p w:rsidR="002230DC" w:rsidRDefault="002230DC">
            <w:pPr>
              <w:jc w:val="center"/>
              <w:rPr>
                <w:color w:val="000000"/>
                <w:sz w:val="18"/>
                <w:szCs w:val="18"/>
              </w:rPr>
            </w:pPr>
            <w:r>
              <w:rPr>
                <w:color w:val="000000"/>
                <w:sz w:val="18"/>
                <w:szCs w:val="18"/>
              </w:rPr>
              <w:t>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Материальная характеристика</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s (удельная стоимость материальной характеристики, руб./м2)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Нагрузка, Гкал/ч</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1,29</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 (теплоплотность района, Гкал/ч.км2)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5,97</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Δτ (расчетный перепад температур теплоносителя, °C)</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b/>
                <w:bCs/>
                <w:color w:val="000000"/>
                <w:sz w:val="18"/>
                <w:szCs w:val="18"/>
              </w:rPr>
            </w:pPr>
            <w:r>
              <w:rPr>
                <w:b/>
                <w:bCs/>
                <w:color w:val="000000"/>
                <w:sz w:val="18"/>
                <w:szCs w:val="18"/>
              </w:rPr>
              <w:t>Rопт (оптимальный радиус теплоснабжения, км)</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н/д</w:t>
            </w:r>
          </w:p>
        </w:tc>
      </w:tr>
      <w:tr w:rsidR="002230DC" w:rsidTr="00D06FFE">
        <w:trPr>
          <w:gridAfter w:val="1"/>
          <w:wAfter w:w="52" w:type="pct"/>
          <w:trHeight w:val="240"/>
        </w:trPr>
        <w:tc>
          <w:tcPr>
            <w:tcW w:w="4948" w:type="pct"/>
            <w:gridSpan w:val="2"/>
            <w:tcBorders>
              <w:top w:val="nil"/>
              <w:left w:val="nil"/>
              <w:bottom w:val="nil"/>
              <w:right w:val="nil"/>
            </w:tcBorders>
            <w:shd w:val="clear" w:color="auto" w:fill="auto"/>
            <w:noWrap/>
            <w:vAlign w:val="bottom"/>
            <w:hideMark/>
          </w:tcPr>
          <w:p w:rsidR="002230DC" w:rsidRDefault="002230DC">
            <w:pPr>
              <w:rPr>
                <w:color w:val="000000"/>
                <w:sz w:val="18"/>
                <w:szCs w:val="18"/>
              </w:rPr>
            </w:pPr>
            <w:r>
              <w:rPr>
                <w:color w:val="000000"/>
                <w:sz w:val="18"/>
                <w:szCs w:val="18"/>
              </w:rPr>
              <w:t>Таблица 39.17–  Расчет оптимального радиуса котельной   Котельная клуба с. Кильмезь</w:t>
            </w:r>
          </w:p>
        </w:tc>
      </w:tr>
      <w:tr w:rsidR="002230DC" w:rsidTr="00D06FFE">
        <w:trPr>
          <w:gridAfter w:val="1"/>
          <w:wAfter w:w="52" w:type="pct"/>
          <w:trHeight w:val="240"/>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Площадь, км2</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0,216</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Кол-во абонентов</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8</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B (среднее число абонентов на 1км^2)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37,01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Стоимость сетей, руб</w:t>
            </w:r>
          </w:p>
        </w:tc>
        <w:tc>
          <w:tcPr>
            <w:tcW w:w="458" w:type="pct"/>
            <w:tcBorders>
              <w:top w:val="nil"/>
              <w:left w:val="nil"/>
              <w:bottom w:val="single" w:sz="4" w:space="0" w:color="auto"/>
              <w:right w:val="single" w:sz="4" w:space="0" w:color="auto"/>
            </w:tcBorders>
            <w:shd w:val="clear" w:color="auto" w:fill="auto"/>
            <w:noWrap/>
            <w:vAlign w:val="bottom"/>
            <w:hideMark/>
          </w:tcPr>
          <w:p w:rsidR="002230DC" w:rsidRDefault="002230DC">
            <w:pPr>
              <w:jc w:val="center"/>
              <w:rPr>
                <w:color w:val="000000"/>
                <w:sz w:val="18"/>
                <w:szCs w:val="18"/>
              </w:rPr>
            </w:pPr>
            <w:r>
              <w:rPr>
                <w:color w:val="000000"/>
                <w:sz w:val="18"/>
                <w:szCs w:val="18"/>
              </w:rPr>
              <w:t>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Материальная характеристика</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s (удельная стоимость материальной характеристики, руб./м2)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Нагрузка, Гкал/ч</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0,26</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lastRenderedPageBreak/>
              <w:t>П (теплоплотность района, Гкал/ч.км2)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1,20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Δτ (расчетный перепад температур теплоносителя, °C)</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b/>
                <w:bCs/>
                <w:color w:val="000000"/>
                <w:sz w:val="18"/>
                <w:szCs w:val="18"/>
              </w:rPr>
            </w:pPr>
            <w:r>
              <w:rPr>
                <w:b/>
                <w:bCs/>
                <w:color w:val="000000"/>
                <w:sz w:val="18"/>
                <w:szCs w:val="18"/>
              </w:rPr>
              <w:t>Rопт (оптимальный радиус теплоснабжения, км)</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948" w:type="pct"/>
            <w:gridSpan w:val="2"/>
            <w:tcBorders>
              <w:top w:val="nil"/>
              <w:left w:val="nil"/>
              <w:bottom w:val="nil"/>
              <w:right w:val="nil"/>
            </w:tcBorders>
            <w:shd w:val="clear" w:color="auto" w:fill="auto"/>
            <w:noWrap/>
            <w:vAlign w:val="bottom"/>
            <w:hideMark/>
          </w:tcPr>
          <w:p w:rsidR="002230DC" w:rsidRDefault="002230DC">
            <w:pPr>
              <w:rPr>
                <w:color w:val="000000"/>
                <w:sz w:val="18"/>
                <w:szCs w:val="18"/>
              </w:rPr>
            </w:pPr>
            <w:r>
              <w:rPr>
                <w:color w:val="000000"/>
                <w:sz w:val="18"/>
                <w:szCs w:val="18"/>
              </w:rPr>
              <w:t>Таблица 39.18–  Расчет оптимального радиуса котельной   Котельная школы, с. Кильмезь</w:t>
            </w:r>
          </w:p>
        </w:tc>
      </w:tr>
      <w:tr w:rsidR="002230DC" w:rsidTr="00D06FFE">
        <w:trPr>
          <w:gridAfter w:val="1"/>
          <w:wAfter w:w="52" w:type="pct"/>
          <w:trHeight w:val="240"/>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Площадь, км2</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0,216</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Кол-во абонентов</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8</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B (среднее число абонентов на 1км^2)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37,01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Стоимость сетей, руб</w:t>
            </w:r>
          </w:p>
        </w:tc>
        <w:tc>
          <w:tcPr>
            <w:tcW w:w="458" w:type="pct"/>
            <w:tcBorders>
              <w:top w:val="nil"/>
              <w:left w:val="nil"/>
              <w:bottom w:val="single" w:sz="4" w:space="0" w:color="auto"/>
              <w:right w:val="single" w:sz="4" w:space="0" w:color="auto"/>
            </w:tcBorders>
            <w:shd w:val="clear" w:color="auto" w:fill="auto"/>
            <w:noWrap/>
            <w:vAlign w:val="bottom"/>
            <w:hideMark/>
          </w:tcPr>
          <w:p w:rsidR="002230DC" w:rsidRDefault="002230DC">
            <w:pPr>
              <w:jc w:val="center"/>
              <w:rPr>
                <w:color w:val="000000"/>
                <w:sz w:val="18"/>
                <w:szCs w:val="18"/>
              </w:rPr>
            </w:pPr>
            <w:r>
              <w:rPr>
                <w:color w:val="000000"/>
                <w:sz w:val="18"/>
                <w:szCs w:val="18"/>
              </w:rPr>
              <w:t>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Материальная характеристика</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s (удельная стоимость материальной характеристики, руб./м2)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н/д</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Нагрузка, Гкал/ч</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0,86</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 (теплоплотность района, Гкал/ч.км2)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3,98</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Δτ (расчетный перепад температур теплоносителя, °C)</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b/>
                <w:bCs/>
                <w:color w:val="000000"/>
                <w:sz w:val="18"/>
                <w:szCs w:val="18"/>
              </w:rPr>
            </w:pPr>
            <w:r>
              <w:rPr>
                <w:b/>
                <w:bCs/>
                <w:color w:val="000000"/>
                <w:sz w:val="18"/>
                <w:szCs w:val="18"/>
              </w:rPr>
              <w:t>Rопт (оптимальный радиус теплоснабжения, км)</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948" w:type="pct"/>
            <w:gridSpan w:val="2"/>
            <w:tcBorders>
              <w:top w:val="nil"/>
              <w:left w:val="nil"/>
              <w:bottom w:val="nil"/>
              <w:right w:val="nil"/>
            </w:tcBorders>
            <w:shd w:val="clear" w:color="auto" w:fill="auto"/>
            <w:noWrap/>
            <w:vAlign w:val="bottom"/>
            <w:hideMark/>
          </w:tcPr>
          <w:p w:rsidR="002230DC" w:rsidRDefault="002230DC">
            <w:pPr>
              <w:rPr>
                <w:color w:val="000000"/>
                <w:sz w:val="18"/>
                <w:szCs w:val="18"/>
              </w:rPr>
            </w:pPr>
            <w:r>
              <w:rPr>
                <w:color w:val="000000"/>
                <w:sz w:val="18"/>
                <w:szCs w:val="18"/>
              </w:rPr>
              <w:t>Таблица 39.19–  Расчет оптимального радиуса котельной   Котельная с. Орловское</w:t>
            </w:r>
          </w:p>
        </w:tc>
      </w:tr>
      <w:tr w:rsidR="002230DC" w:rsidTr="00D06FFE">
        <w:trPr>
          <w:gridAfter w:val="1"/>
          <w:wAfter w:w="52" w:type="pct"/>
          <w:trHeight w:val="240"/>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Площадь, км2</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0,249</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Кол-во абонентов</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34</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B (среднее число абонентов на 1км^2)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136,77</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Стоимость сетей, руб</w:t>
            </w:r>
          </w:p>
        </w:tc>
        <w:tc>
          <w:tcPr>
            <w:tcW w:w="458" w:type="pct"/>
            <w:tcBorders>
              <w:top w:val="nil"/>
              <w:left w:val="nil"/>
              <w:bottom w:val="single" w:sz="4" w:space="0" w:color="auto"/>
              <w:right w:val="single" w:sz="4" w:space="0" w:color="auto"/>
            </w:tcBorders>
            <w:shd w:val="clear" w:color="auto" w:fill="auto"/>
            <w:noWrap/>
            <w:vAlign w:val="bottom"/>
            <w:hideMark/>
          </w:tcPr>
          <w:p w:rsidR="002230DC" w:rsidRDefault="002230DC">
            <w:pPr>
              <w:jc w:val="center"/>
              <w:rPr>
                <w:color w:val="000000"/>
                <w:sz w:val="18"/>
                <w:szCs w:val="18"/>
              </w:rPr>
            </w:pPr>
            <w:r>
              <w:rPr>
                <w:color w:val="000000"/>
                <w:sz w:val="18"/>
                <w:szCs w:val="18"/>
              </w:rPr>
              <w:t>0</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Материальная характеристика</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s (удельная стоимость материальной характеристики, руб./м2)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Нагрузка, Гкал/ч</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1,25</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 (теплоплотность района, Гкал/ч.км2)</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5,03</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Δτ (расчетный перепад температур теплоносителя, °C)</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b/>
                <w:bCs/>
                <w:color w:val="000000"/>
                <w:sz w:val="18"/>
                <w:szCs w:val="18"/>
              </w:rPr>
            </w:pPr>
            <w:r>
              <w:rPr>
                <w:b/>
                <w:bCs/>
                <w:color w:val="000000"/>
                <w:sz w:val="18"/>
                <w:szCs w:val="18"/>
              </w:rPr>
              <w:t>Rопт (оптимальный радиус теплоснабжения, км)</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948" w:type="pct"/>
            <w:gridSpan w:val="2"/>
            <w:tcBorders>
              <w:top w:val="nil"/>
              <w:left w:val="nil"/>
              <w:bottom w:val="nil"/>
              <w:right w:val="nil"/>
            </w:tcBorders>
            <w:shd w:val="clear" w:color="auto" w:fill="auto"/>
            <w:noWrap/>
            <w:vAlign w:val="bottom"/>
            <w:hideMark/>
          </w:tcPr>
          <w:p w:rsidR="002230DC" w:rsidRDefault="002230DC">
            <w:pPr>
              <w:rPr>
                <w:color w:val="000000"/>
                <w:sz w:val="18"/>
                <w:szCs w:val="18"/>
              </w:rPr>
            </w:pPr>
            <w:r>
              <w:rPr>
                <w:color w:val="000000"/>
                <w:sz w:val="18"/>
                <w:szCs w:val="18"/>
              </w:rPr>
              <w:t>Таблица 39.20 –  Расчет оптимального радиуса котельной ст. Пижил</w:t>
            </w:r>
          </w:p>
        </w:tc>
      </w:tr>
      <w:tr w:rsidR="002230DC" w:rsidTr="00D06FFE">
        <w:trPr>
          <w:gridAfter w:val="1"/>
          <w:wAfter w:w="52" w:type="pct"/>
          <w:trHeight w:val="240"/>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Площадь, км2</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0,001</w:t>
            </w:r>
          </w:p>
        </w:tc>
      </w:tr>
      <w:tr w:rsidR="00D06FFE"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Кол-во абонентов</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B (среднее число абонентов на 1км^2)</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Стоимость сетей, руб</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Материальная характеристика</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s (удельная стоимость материальной характеристики, руб./м2)</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Нагрузка, Гкал/ч</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color w:val="000000"/>
                <w:sz w:val="18"/>
                <w:szCs w:val="18"/>
              </w:rPr>
            </w:pPr>
            <w:r>
              <w:rPr>
                <w:color w:val="000000"/>
                <w:sz w:val="18"/>
                <w:szCs w:val="18"/>
              </w:rPr>
              <w:t>П (теплоплотность района, Гкал/ч.км2)</w:t>
            </w: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2230DC"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Δτ (расчетный перепад температур теплоносителя, °C)</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25</w:t>
            </w:r>
          </w:p>
        </w:tc>
      </w:tr>
      <w:tr w:rsidR="002230DC" w:rsidTr="00D06FFE">
        <w:trPr>
          <w:gridAfter w:val="1"/>
          <w:wAfter w:w="52" w:type="pct"/>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2230DC" w:rsidRDefault="002230DC">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458" w:type="pct"/>
            <w:tcBorders>
              <w:top w:val="nil"/>
              <w:left w:val="nil"/>
              <w:bottom w:val="single" w:sz="4" w:space="0" w:color="auto"/>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1</w:t>
            </w:r>
          </w:p>
        </w:tc>
      </w:tr>
      <w:tr w:rsidR="002230DC" w:rsidTr="00D06FFE">
        <w:trPr>
          <w:gridAfter w:val="1"/>
          <w:wAfter w:w="52" w:type="pct"/>
          <w:trHeight w:val="240"/>
        </w:trPr>
        <w:tc>
          <w:tcPr>
            <w:tcW w:w="4490" w:type="pct"/>
            <w:tcBorders>
              <w:top w:val="nil"/>
              <w:left w:val="single" w:sz="4" w:space="0" w:color="auto"/>
              <w:bottom w:val="nil"/>
              <w:right w:val="single" w:sz="4" w:space="0" w:color="auto"/>
            </w:tcBorders>
            <w:shd w:val="clear" w:color="auto" w:fill="auto"/>
            <w:vAlign w:val="center"/>
            <w:hideMark/>
          </w:tcPr>
          <w:p w:rsidR="002230DC" w:rsidRDefault="002230DC">
            <w:pPr>
              <w:rPr>
                <w:b/>
                <w:bCs/>
                <w:color w:val="000000"/>
                <w:sz w:val="18"/>
                <w:szCs w:val="18"/>
              </w:rPr>
            </w:pPr>
            <w:r>
              <w:rPr>
                <w:b/>
                <w:bCs/>
                <w:color w:val="000000"/>
                <w:sz w:val="18"/>
                <w:szCs w:val="18"/>
              </w:rPr>
              <w:t>Rопт (оптимальный радиус теплоснабжения, км)</w:t>
            </w:r>
          </w:p>
        </w:tc>
        <w:tc>
          <w:tcPr>
            <w:tcW w:w="458" w:type="pct"/>
            <w:tcBorders>
              <w:top w:val="nil"/>
              <w:left w:val="nil"/>
              <w:bottom w:val="nil"/>
              <w:right w:val="single" w:sz="4" w:space="0" w:color="auto"/>
            </w:tcBorders>
            <w:shd w:val="clear" w:color="auto" w:fill="auto"/>
            <w:noWrap/>
            <w:vAlign w:val="center"/>
            <w:hideMark/>
          </w:tcPr>
          <w:p w:rsidR="002230DC" w:rsidRDefault="002230DC">
            <w:pPr>
              <w:jc w:val="center"/>
              <w:rPr>
                <w:color w:val="000000"/>
                <w:sz w:val="18"/>
                <w:szCs w:val="18"/>
              </w:rPr>
            </w:pPr>
            <w:r>
              <w:rPr>
                <w:color w:val="000000"/>
                <w:sz w:val="18"/>
                <w:szCs w:val="18"/>
              </w:rPr>
              <w:t>н/д</w:t>
            </w:r>
          </w:p>
        </w:tc>
      </w:tr>
      <w:tr w:rsidR="00D06FFE" w:rsidTr="00D06FFE">
        <w:trPr>
          <w:trHeight w:val="240"/>
        </w:trPr>
        <w:tc>
          <w:tcPr>
            <w:tcW w:w="5000" w:type="pct"/>
            <w:gridSpan w:val="3"/>
            <w:tcBorders>
              <w:top w:val="nil"/>
              <w:left w:val="nil"/>
              <w:bottom w:val="nil"/>
              <w:right w:val="nil"/>
            </w:tcBorders>
            <w:shd w:val="clear" w:color="auto" w:fill="auto"/>
            <w:noWrap/>
            <w:vAlign w:val="bottom"/>
            <w:hideMark/>
          </w:tcPr>
          <w:p w:rsidR="00D06FFE" w:rsidRDefault="00D06FFE" w:rsidP="00D06FFE">
            <w:pPr>
              <w:rPr>
                <w:color w:val="000000"/>
                <w:sz w:val="18"/>
                <w:szCs w:val="18"/>
              </w:rPr>
            </w:pPr>
            <w:r>
              <w:rPr>
                <w:color w:val="000000"/>
                <w:sz w:val="18"/>
                <w:szCs w:val="18"/>
              </w:rPr>
              <w:t>Таблица 39.21 –  Расчет оптимального радиуса котельной с. Сюмси</w:t>
            </w:r>
          </w:p>
        </w:tc>
      </w:tr>
      <w:tr w:rsidR="00D06FFE" w:rsidTr="00D06FFE">
        <w:trPr>
          <w:trHeight w:val="240"/>
        </w:trPr>
        <w:tc>
          <w:tcPr>
            <w:tcW w:w="4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6FFE" w:rsidRDefault="00D06FFE" w:rsidP="00D06FFE">
            <w:pPr>
              <w:rPr>
                <w:color w:val="000000"/>
                <w:sz w:val="18"/>
                <w:szCs w:val="18"/>
              </w:rPr>
            </w:pPr>
            <w:r>
              <w:rPr>
                <w:color w:val="000000"/>
                <w:sz w:val="18"/>
                <w:szCs w:val="18"/>
              </w:rPr>
              <w:t>Площадь, км2</w:t>
            </w:r>
          </w:p>
        </w:tc>
        <w:tc>
          <w:tcPr>
            <w:tcW w:w="510" w:type="pct"/>
            <w:gridSpan w:val="2"/>
            <w:tcBorders>
              <w:top w:val="single" w:sz="4" w:space="0" w:color="auto"/>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0,001</w:t>
            </w:r>
          </w:p>
        </w:tc>
      </w:tr>
      <w:tr w:rsidR="00D06FFE" w:rsidTr="00D06FFE">
        <w:trPr>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rsidP="00D06FFE">
            <w:pPr>
              <w:rPr>
                <w:color w:val="000000"/>
                <w:sz w:val="18"/>
                <w:szCs w:val="18"/>
              </w:rPr>
            </w:pPr>
            <w:r>
              <w:rPr>
                <w:color w:val="000000"/>
                <w:sz w:val="18"/>
                <w:szCs w:val="18"/>
              </w:rPr>
              <w:t>Кол-во абонентов</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rsidP="00D06FFE">
            <w:pPr>
              <w:rPr>
                <w:color w:val="000000"/>
                <w:sz w:val="18"/>
                <w:szCs w:val="18"/>
              </w:rPr>
            </w:pPr>
            <w:r>
              <w:rPr>
                <w:color w:val="000000"/>
                <w:sz w:val="18"/>
                <w:szCs w:val="18"/>
              </w:rPr>
              <w:t>B (среднее число абонентов на 1км^2)</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rsidP="00D06FFE">
            <w:pPr>
              <w:rPr>
                <w:color w:val="000000"/>
                <w:sz w:val="18"/>
                <w:szCs w:val="18"/>
              </w:rPr>
            </w:pPr>
            <w:r>
              <w:rPr>
                <w:color w:val="000000"/>
                <w:sz w:val="18"/>
                <w:szCs w:val="18"/>
              </w:rPr>
              <w:t>Стоимость сетей, руб</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rsidP="00D06FFE">
            <w:pPr>
              <w:rPr>
                <w:color w:val="000000"/>
                <w:sz w:val="18"/>
                <w:szCs w:val="18"/>
              </w:rPr>
            </w:pPr>
            <w:r>
              <w:rPr>
                <w:color w:val="000000"/>
                <w:sz w:val="18"/>
                <w:szCs w:val="18"/>
              </w:rPr>
              <w:t>Материальная характеристика</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rsidP="00D06FFE">
            <w:pPr>
              <w:rPr>
                <w:color w:val="000000"/>
                <w:sz w:val="18"/>
                <w:szCs w:val="18"/>
              </w:rPr>
            </w:pPr>
            <w:r>
              <w:rPr>
                <w:color w:val="000000"/>
                <w:sz w:val="18"/>
                <w:szCs w:val="18"/>
              </w:rPr>
              <w:lastRenderedPageBreak/>
              <w:t>s (удельная стоимость материальной характеристики, руб./м2)</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rsidP="00D06FFE">
            <w:pPr>
              <w:rPr>
                <w:color w:val="000000"/>
                <w:sz w:val="18"/>
                <w:szCs w:val="18"/>
              </w:rPr>
            </w:pPr>
            <w:r>
              <w:rPr>
                <w:color w:val="000000"/>
                <w:sz w:val="18"/>
                <w:szCs w:val="18"/>
              </w:rPr>
              <w:t>Нагрузка, Гкал/ч</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rsidP="00D06FFE">
            <w:pPr>
              <w:rPr>
                <w:color w:val="000000"/>
                <w:sz w:val="18"/>
                <w:szCs w:val="18"/>
              </w:rPr>
            </w:pPr>
            <w:r>
              <w:rPr>
                <w:color w:val="000000"/>
                <w:sz w:val="18"/>
                <w:szCs w:val="18"/>
              </w:rPr>
              <w:t>П (теплоплотность района, Гкал/ч.км2)</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rsidP="00D06FFE">
            <w:pPr>
              <w:rPr>
                <w:color w:val="000000"/>
                <w:sz w:val="18"/>
                <w:szCs w:val="18"/>
              </w:rPr>
            </w:pPr>
            <w:r>
              <w:rPr>
                <w:color w:val="000000"/>
                <w:sz w:val="18"/>
                <w:szCs w:val="18"/>
              </w:rPr>
              <w:t>Δτ (расчетный перепад температур теплоносителя, °C)</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25</w:t>
            </w:r>
          </w:p>
        </w:tc>
      </w:tr>
      <w:tr w:rsidR="00D06FFE" w:rsidTr="00D06FFE">
        <w:trPr>
          <w:trHeight w:val="48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rsidP="00D06FFE">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1</w:t>
            </w:r>
          </w:p>
        </w:tc>
      </w:tr>
      <w:tr w:rsidR="00D06FFE" w:rsidTr="00D06FFE">
        <w:trPr>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rsidP="00D06FFE">
            <w:pPr>
              <w:rPr>
                <w:b/>
                <w:bCs/>
                <w:color w:val="000000"/>
                <w:sz w:val="18"/>
                <w:szCs w:val="18"/>
              </w:rPr>
            </w:pPr>
            <w:r>
              <w:rPr>
                <w:b/>
                <w:bCs/>
                <w:color w:val="000000"/>
                <w:sz w:val="18"/>
                <w:szCs w:val="18"/>
              </w:rPr>
              <w:t>-</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D06FFE" w:rsidRDefault="00D06FFE" w:rsidP="00D06FFE">
            <w:pPr>
              <w:jc w:val="center"/>
              <w:rPr>
                <w:color w:val="000000"/>
                <w:sz w:val="18"/>
                <w:szCs w:val="18"/>
              </w:rPr>
            </w:pPr>
            <w:r>
              <w:rPr>
                <w:color w:val="000000"/>
                <w:sz w:val="18"/>
                <w:szCs w:val="18"/>
              </w:rPr>
              <w:t>-</w:t>
            </w:r>
          </w:p>
        </w:tc>
      </w:tr>
      <w:tr w:rsidR="00D06FFE" w:rsidTr="00D06FFE">
        <w:trPr>
          <w:gridAfter w:val="1"/>
          <w:wAfter w:w="52" w:type="pct"/>
          <w:trHeight w:val="240"/>
        </w:trPr>
        <w:tc>
          <w:tcPr>
            <w:tcW w:w="4490" w:type="pct"/>
            <w:tcBorders>
              <w:top w:val="nil"/>
              <w:left w:val="single" w:sz="4" w:space="0" w:color="auto"/>
              <w:bottom w:val="single" w:sz="4" w:space="0" w:color="auto"/>
              <w:right w:val="single" w:sz="4" w:space="0" w:color="auto"/>
            </w:tcBorders>
            <w:shd w:val="clear" w:color="auto" w:fill="auto"/>
            <w:vAlign w:val="center"/>
            <w:hideMark/>
          </w:tcPr>
          <w:p w:rsidR="00D06FFE" w:rsidRDefault="00D06FFE">
            <w:pPr>
              <w:rPr>
                <w:b/>
                <w:bCs/>
                <w:color w:val="000000"/>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D06FFE" w:rsidRDefault="00D06FFE">
            <w:pPr>
              <w:jc w:val="center"/>
              <w:rPr>
                <w:color w:val="000000"/>
                <w:sz w:val="18"/>
                <w:szCs w:val="18"/>
              </w:rPr>
            </w:pPr>
          </w:p>
        </w:tc>
      </w:tr>
    </w:tbl>
    <w:p w:rsidR="002230DC" w:rsidRPr="0038685E" w:rsidRDefault="002230DC" w:rsidP="00F52A37">
      <w:pPr>
        <w:widowControl w:val="0"/>
        <w:autoSpaceDE w:val="0"/>
        <w:autoSpaceDN w:val="0"/>
        <w:spacing w:before="120" w:line="360" w:lineRule="auto"/>
        <w:ind w:right="3" w:firstLine="567"/>
        <w:jc w:val="both"/>
      </w:pPr>
    </w:p>
    <w:p w:rsidR="006C6C07" w:rsidRPr="0038685E" w:rsidRDefault="006C6C07" w:rsidP="00B70B32">
      <w:pPr>
        <w:spacing w:before="120" w:line="360" w:lineRule="auto"/>
        <w:ind w:firstLine="567"/>
        <w:jc w:val="both"/>
      </w:pPr>
      <w:r w:rsidRPr="0038685E">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rsidR="006C6C07" w:rsidRPr="0038685E" w:rsidRDefault="006C6C07" w:rsidP="00E341DA">
      <w:pPr>
        <w:spacing w:line="360" w:lineRule="auto"/>
        <w:ind w:firstLine="567"/>
        <w:jc w:val="both"/>
      </w:pPr>
      <w:r w:rsidRPr="0038685E">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rsidR="006C6C07" w:rsidRPr="0038685E" w:rsidRDefault="006C6C07" w:rsidP="00E341DA">
      <w:pPr>
        <w:spacing w:line="360" w:lineRule="auto"/>
        <w:ind w:firstLine="567"/>
        <w:jc w:val="both"/>
      </w:pPr>
      <w:r w:rsidRPr="0038685E">
        <w:t>В первом случае осуществляется реконструкция котельной с увеличением ее мощности;</w:t>
      </w:r>
    </w:p>
    <w:p w:rsidR="006C6C07" w:rsidRPr="0038685E" w:rsidRDefault="006C6C07" w:rsidP="00E341DA">
      <w:pPr>
        <w:spacing w:line="360" w:lineRule="auto"/>
        <w:ind w:firstLine="567"/>
        <w:jc w:val="both"/>
      </w:pP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rsidR="006C6C07" w:rsidRPr="0038685E" w:rsidRDefault="006C6C07" w:rsidP="00DF4EA4">
      <w:pPr>
        <w:pStyle w:val="1"/>
        <w:spacing w:line="276" w:lineRule="auto"/>
        <w:ind w:left="0" w:right="-2" w:firstLine="567"/>
        <w:jc w:val="both"/>
        <w:rPr>
          <w:sz w:val="24"/>
          <w:szCs w:val="24"/>
          <w:lang w:val="ru-RU"/>
        </w:rPr>
      </w:pPr>
    </w:p>
    <w:p w:rsidR="006C6C07" w:rsidRPr="0038685E" w:rsidRDefault="006C6C07" w:rsidP="00DF4EA4">
      <w:pPr>
        <w:pStyle w:val="1"/>
        <w:spacing w:line="276" w:lineRule="auto"/>
        <w:ind w:left="0" w:right="-2" w:firstLine="567"/>
        <w:jc w:val="both"/>
        <w:rPr>
          <w:sz w:val="24"/>
          <w:szCs w:val="24"/>
          <w:lang w:val="ru-RU"/>
        </w:rPr>
      </w:pPr>
    </w:p>
    <w:p w:rsidR="006C6C07" w:rsidRPr="0038685E" w:rsidRDefault="006C6C07">
      <w:pPr>
        <w:rPr>
          <w:b/>
          <w:bCs/>
        </w:rPr>
      </w:pPr>
      <w:r w:rsidRPr="0038685E">
        <w:br w:type="page"/>
      </w:r>
    </w:p>
    <w:p w:rsidR="006C6C07" w:rsidRPr="0038685E" w:rsidRDefault="006C6C07" w:rsidP="00DD1693">
      <w:pPr>
        <w:pStyle w:val="1"/>
        <w:spacing w:line="360" w:lineRule="auto"/>
        <w:ind w:left="0" w:right="-1" w:firstLine="567"/>
        <w:jc w:val="both"/>
        <w:rPr>
          <w:sz w:val="24"/>
          <w:szCs w:val="24"/>
          <w:lang w:val="ru-RU"/>
        </w:rPr>
      </w:pPr>
      <w:bookmarkStart w:id="188" w:name="_Toc151584843"/>
      <w:r w:rsidRPr="0038685E">
        <w:rPr>
          <w:sz w:val="24"/>
          <w:szCs w:val="24"/>
          <w:lang w:val="ru-RU"/>
        </w:rPr>
        <w:t>ГЛАВА 8. ПРЕДЛОЖЕНИЯ ПО СТРОИТЕЛЬСТВУ, РЕКОНСТРУКЦИИ, ТЕХНИЧЕСКОМУ ПЕРЕВООРУЖЕНИЮ И (ИЛИ) МОДЕРНИЗАЦИИ ТЕПЛОВЫХ СЕТЕЙ И СООРУЖЕНИЙ НА НИХ</w:t>
      </w:r>
      <w:bookmarkEnd w:id="188"/>
    </w:p>
    <w:p w:rsidR="006C6C07" w:rsidRPr="0038685E" w:rsidRDefault="006C6C07" w:rsidP="000556B9">
      <w:pPr>
        <w:pStyle w:val="7"/>
        <w:spacing w:before="120"/>
        <w:ind w:firstLine="567"/>
        <w:jc w:val="both"/>
        <w:rPr>
          <w:rFonts w:ascii="Times New Roman" w:hAnsi="Times New Roman"/>
          <w:b/>
          <w:i w:val="0"/>
          <w:sz w:val="24"/>
          <w:szCs w:val="24"/>
          <w:lang w:val="ru-RU"/>
        </w:rPr>
      </w:pPr>
      <w:bookmarkStart w:id="189" w:name="_Toc151584844"/>
      <w:r w:rsidRPr="0038685E">
        <w:rPr>
          <w:rFonts w:ascii="Times New Roman" w:hAnsi="Times New Roman"/>
          <w:b/>
          <w:i w:val="0"/>
          <w:sz w:val="24"/>
          <w:szCs w:val="24"/>
          <w:lang w:val="ru-RU"/>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89"/>
    </w:p>
    <w:p w:rsidR="006C6C07" w:rsidRPr="0038685E" w:rsidRDefault="006C6C07" w:rsidP="00320CF1">
      <w:pPr>
        <w:pStyle w:val="a3"/>
        <w:spacing w:before="120" w:after="0" w:line="360" w:lineRule="auto"/>
        <w:ind w:left="0" w:firstLine="709"/>
        <w:jc w:val="both"/>
        <w:rPr>
          <w:sz w:val="24"/>
          <w:szCs w:val="24"/>
        </w:rPr>
      </w:pPr>
      <w:r w:rsidRPr="0038685E">
        <w:rPr>
          <w:sz w:val="24"/>
          <w:szCs w:val="24"/>
        </w:rPr>
        <w:t xml:space="preserve">В котельных </w:t>
      </w:r>
      <w:r w:rsidR="00812442" w:rsidRPr="00812442">
        <w:rPr>
          <w:sz w:val="24"/>
          <w:szCs w:val="24"/>
        </w:rPr>
        <w:t>муниципального  образовании  «Муниципальный округ Сюмсинский район Удмуртской Республики»</w:t>
      </w:r>
      <w:r w:rsidRPr="0038685E">
        <w:rPr>
          <w:sz w:val="24"/>
          <w:szCs w:val="24"/>
        </w:rPr>
        <w:t>имеется незначительный дефицит мощности (см. таблица 35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6C6C07" w:rsidRPr="0038685E" w:rsidRDefault="006C6C07" w:rsidP="00320CF1">
      <w:pPr>
        <w:spacing w:line="360" w:lineRule="auto"/>
        <w:ind w:firstLine="709"/>
        <w:jc w:val="both"/>
      </w:pPr>
      <w:r w:rsidRPr="0038685E">
        <w:t xml:space="preserve">В соответствии с этапами реализации Генплана (положение о территориальном планировании) новые объекты социальной сферы не планируются к введению в эксплуатацию на территории </w:t>
      </w:r>
      <w:r w:rsidR="00812442" w:rsidRPr="00812442">
        <w:t>муниципального  образовании  «Муниципальный округ Сюмсинский район Удмуртской Республики»</w:t>
      </w:r>
      <w:r w:rsidRPr="0038685E">
        <w:t>на расчетный срок 203</w:t>
      </w:r>
      <w:r w:rsidR="00812442">
        <w:t>7</w:t>
      </w:r>
      <w:r w:rsidRPr="0038685E">
        <w:t xml:space="preserve"> год.</w:t>
      </w:r>
    </w:p>
    <w:p w:rsidR="006C6C07" w:rsidRPr="0038685E" w:rsidRDefault="006C6C07" w:rsidP="00E96884">
      <w:pPr>
        <w:pStyle w:val="7"/>
        <w:spacing w:before="0"/>
        <w:ind w:firstLine="567"/>
        <w:jc w:val="both"/>
        <w:rPr>
          <w:rFonts w:ascii="Times New Roman" w:hAnsi="Times New Roman"/>
          <w:b/>
          <w:i w:val="0"/>
          <w:sz w:val="24"/>
          <w:szCs w:val="24"/>
          <w:lang w:val="ru-RU"/>
        </w:rPr>
      </w:pPr>
      <w:bookmarkStart w:id="190" w:name="_Toc151584845"/>
      <w:r w:rsidRPr="0038685E">
        <w:rPr>
          <w:rFonts w:ascii="Times New Roman" w:hAnsi="Times New Roman"/>
          <w:b/>
          <w:i w:val="0"/>
          <w:sz w:val="24"/>
          <w:szCs w:val="24"/>
          <w:lang w:val="ru-RU"/>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190"/>
    </w:p>
    <w:p w:rsidR="006C6C07" w:rsidRPr="0038685E" w:rsidRDefault="006C6C07" w:rsidP="001746E2">
      <w:pPr>
        <w:pStyle w:val="a3"/>
        <w:spacing w:before="120" w:after="0" w:line="360" w:lineRule="auto"/>
        <w:ind w:left="0" w:firstLine="567"/>
        <w:jc w:val="both"/>
        <w:rPr>
          <w:sz w:val="24"/>
          <w:szCs w:val="24"/>
        </w:rPr>
      </w:pPr>
      <w:r w:rsidRPr="0038685E">
        <w:rPr>
          <w:sz w:val="24"/>
          <w:szCs w:val="24"/>
        </w:rPr>
        <w:t xml:space="preserve">На территории </w:t>
      </w:r>
      <w:r w:rsidR="00812442" w:rsidRPr="00812442">
        <w:rPr>
          <w:sz w:val="24"/>
          <w:szCs w:val="24"/>
        </w:rPr>
        <w:t>муниципального  образовании  «Муниципальный округ Сюмсинский район Удмуртской Республики»</w:t>
      </w:r>
      <w:r w:rsidRPr="0038685E">
        <w:rPr>
          <w:sz w:val="24"/>
          <w:szCs w:val="24"/>
        </w:rPr>
        <w:t>на расчетный срок 203</w:t>
      </w:r>
      <w:r w:rsidR="00812442">
        <w:rPr>
          <w:sz w:val="24"/>
          <w:szCs w:val="24"/>
        </w:rPr>
        <w:t>7</w:t>
      </w:r>
      <w:r w:rsidRPr="0038685E">
        <w:rPr>
          <w:sz w:val="24"/>
          <w:szCs w:val="24"/>
        </w:rPr>
        <w:t xml:space="preserve"> год строительство новых тепловых сетей не планируется. </w:t>
      </w:r>
    </w:p>
    <w:p w:rsidR="006C6C07" w:rsidRPr="0038685E" w:rsidRDefault="006C6C07" w:rsidP="00A72F9F">
      <w:pPr>
        <w:pStyle w:val="7"/>
        <w:spacing w:before="0"/>
        <w:ind w:firstLine="567"/>
        <w:jc w:val="both"/>
        <w:rPr>
          <w:rFonts w:ascii="Times New Roman" w:hAnsi="Times New Roman"/>
          <w:b/>
          <w:i w:val="0"/>
          <w:sz w:val="24"/>
          <w:szCs w:val="24"/>
          <w:lang w:val="ru-RU"/>
        </w:rPr>
      </w:pPr>
      <w:bookmarkStart w:id="191" w:name="_Toc151584846"/>
      <w:r w:rsidRPr="0038685E">
        <w:rPr>
          <w:rFonts w:ascii="Times New Roman" w:hAnsi="Times New Roman"/>
          <w:b/>
          <w:i w:val="0"/>
          <w:sz w:val="24"/>
          <w:szCs w:val="24"/>
          <w:lang w:val="ru-RU"/>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91"/>
    </w:p>
    <w:p w:rsidR="006C6C07" w:rsidRPr="0038685E" w:rsidRDefault="006C6C07" w:rsidP="001A58F8">
      <w:pPr>
        <w:pStyle w:val="a3"/>
        <w:spacing w:before="120" w:after="0" w:line="360" w:lineRule="auto"/>
        <w:ind w:left="0" w:firstLine="567"/>
        <w:jc w:val="both"/>
        <w:rPr>
          <w:sz w:val="24"/>
          <w:szCs w:val="24"/>
        </w:rPr>
      </w:pPr>
      <w:r w:rsidRPr="0038685E">
        <w:rPr>
          <w:sz w:val="24"/>
          <w:szCs w:val="24"/>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p>
    <w:p w:rsidR="006C6C07" w:rsidRPr="0038685E" w:rsidRDefault="006C6C07" w:rsidP="001A58F8">
      <w:pPr>
        <w:pStyle w:val="7"/>
        <w:spacing w:before="0"/>
        <w:ind w:firstLine="567"/>
        <w:jc w:val="both"/>
        <w:rPr>
          <w:rFonts w:ascii="Times New Roman" w:hAnsi="Times New Roman"/>
          <w:b/>
          <w:i w:val="0"/>
          <w:sz w:val="24"/>
          <w:szCs w:val="24"/>
          <w:lang w:val="ru-RU"/>
        </w:rPr>
      </w:pPr>
      <w:bookmarkStart w:id="192" w:name="_Toc151584847"/>
      <w:r w:rsidRPr="0038685E">
        <w:rPr>
          <w:rFonts w:ascii="Times New Roman" w:hAnsi="Times New Roman"/>
          <w:b/>
          <w:i w:val="0"/>
          <w:sz w:val="24"/>
          <w:szCs w:val="24"/>
          <w:lang w:val="ru-RU"/>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92"/>
    </w:p>
    <w:p w:rsidR="006C6C07" w:rsidRPr="0038685E" w:rsidRDefault="006C6C07" w:rsidP="006C0B32">
      <w:pPr>
        <w:pStyle w:val="a3"/>
        <w:spacing w:before="120" w:after="0" w:line="360" w:lineRule="auto"/>
        <w:ind w:left="0" w:firstLine="567"/>
        <w:jc w:val="both"/>
        <w:rPr>
          <w:sz w:val="24"/>
          <w:szCs w:val="24"/>
        </w:rPr>
      </w:pPr>
      <w:r w:rsidRPr="0038685E">
        <w:rPr>
          <w:sz w:val="24"/>
          <w:szCs w:val="24"/>
        </w:rPr>
        <w:t xml:space="preserve">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w:t>
      </w:r>
      <w:r w:rsidRPr="0038685E">
        <w:rPr>
          <w:sz w:val="24"/>
          <w:szCs w:val="24"/>
        </w:rPr>
        <w:lastRenderedPageBreak/>
        <w:t>режим работы или ликвидации котельных не требуется. Конфигурация и параметры тепловых сетей при данной концепции будут определяться в ходе разработки проектной документации новых газовых модульных котельных.</w:t>
      </w:r>
    </w:p>
    <w:p w:rsidR="006C6C07" w:rsidRPr="0038685E" w:rsidRDefault="006C6C07" w:rsidP="00E96884">
      <w:pPr>
        <w:pStyle w:val="7"/>
        <w:spacing w:before="0"/>
        <w:ind w:firstLine="567"/>
        <w:jc w:val="both"/>
        <w:rPr>
          <w:rFonts w:ascii="Times New Roman" w:hAnsi="Times New Roman"/>
          <w:b/>
          <w:i w:val="0"/>
          <w:sz w:val="24"/>
          <w:szCs w:val="24"/>
          <w:lang w:val="ru-RU"/>
        </w:rPr>
      </w:pPr>
      <w:bookmarkStart w:id="193" w:name="_Toc151584848"/>
      <w:r w:rsidRPr="0038685E">
        <w:rPr>
          <w:rFonts w:ascii="Times New Roman" w:hAnsi="Times New Roman"/>
          <w:b/>
          <w:i w:val="0"/>
          <w:sz w:val="24"/>
          <w:szCs w:val="24"/>
          <w:lang w:val="ru-RU"/>
        </w:rPr>
        <w:t>д) предложения по строительству тепловых сетей для обеспечения нормативной надежности теплоснабжения</w:t>
      </w:r>
      <w:bookmarkEnd w:id="193"/>
    </w:p>
    <w:p w:rsidR="006C6C07" w:rsidRPr="0038685E" w:rsidRDefault="006C6C07" w:rsidP="00BB2FF2">
      <w:pPr>
        <w:pStyle w:val="a3"/>
        <w:spacing w:before="120" w:after="0" w:line="360" w:lineRule="auto"/>
        <w:ind w:left="0" w:firstLine="567"/>
        <w:jc w:val="both"/>
        <w:rPr>
          <w:sz w:val="24"/>
          <w:szCs w:val="24"/>
        </w:rPr>
      </w:pPr>
      <w:r w:rsidRPr="0038685E">
        <w:rPr>
          <w:sz w:val="24"/>
          <w:szCs w:val="24"/>
        </w:rPr>
        <w:t xml:space="preserve">Для обеспечения надежной работы системы теплоснабжения </w:t>
      </w:r>
      <w:r w:rsidR="0089642A" w:rsidRPr="0089642A">
        <w:rPr>
          <w:sz w:val="24"/>
          <w:szCs w:val="24"/>
        </w:rPr>
        <w:t>муниципального  образовании  «Муниципальный округ Сюмсинский район Удмуртской Республики»</w:t>
      </w:r>
      <w:r w:rsidR="00ED3EB3">
        <w:rPr>
          <w:sz w:val="24"/>
          <w:szCs w:val="24"/>
        </w:rPr>
        <w:t>и</w:t>
      </w:r>
      <w:r>
        <w:rPr>
          <w:sz w:val="24"/>
          <w:szCs w:val="24"/>
        </w:rPr>
        <w:t xml:space="preserve"> на </w:t>
      </w:r>
      <w:r w:rsidRPr="0038685E">
        <w:rPr>
          <w:sz w:val="24"/>
          <w:szCs w:val="24"/>
        </w:rPr>
        <w:t>все изменения по строительству, реконструкции тепловых сетей будут указаны при разработке проектной документации на реконструкцию тепловых сетей.</w:t>
      </w:r>
    </w:p>
    <w:p w:rsidR="006C6C07" w:rsidRPr="0038685E" w:rsidRDefault="006C6C07" w:rsidP="00E96884">
      <w:pPr>
        <w:pStyle w:val="7"/>
        <w:spacing w:before="0"/>
        <w:ind w:firstLine="567"/>
        <w:jc w:val="both"/>
        <w:rPr>
          <w:rFonts w:ascii="Times New Roman" w:hAnsi="Times New Roman"/>
          <w:b/>
          <w:i w:val="0"/>
          <w:sz w:val="24"/>
          <w:szCs w:val="24"/>
          <w:lang w:val="ru-RU"/>
        </w:rPr>
      </w:pPr>
      <w:bookmarkStart w:id="194" w:name="_Toc151584849"/>
      <w:r w:rsidRPr="0038685E">
        <w:rPr>
          <w:rFonts w:ascii="Times New Roman" w:hAnsi="Times New Roman"/>
          <w:b/>
          <w:i w:val="0"/>
          <w:sz w:val="24"/>
          <w:szCs w:val="24"/>
          <w:lang w:val="ru-RU"/>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94"/>
    </w:p>
    <w:p w:rsidR="006C6C07" w:rsidRPr="0038685E" w:rsidRDefault="006C6C07" w:rsidP="001746E2">
      <w:pPr>
        <w:pStyle w:val="a3"/>
        <w:spacing w:before="120" w:after="0" w:line="360" w:lineRule="auto"/>
        <w:ind w:left="0" w:firstLine="567"/>
        <w:jc w:val="both"/>
        <w:rPr>
          <w:sz w:val="24"/>
          <w:szCs w:val="24"/>
        </w:rPr>
      </w:pPr>
      <w:r w:rsidRPr="0038685E">
        <w:rPr>
          <w:sz w:val="24"/>
          <w:szCs w:val="24"/>
        </w:rPr>
        <w:t xml:space="preserve">Обоснование дефицита пропускной способности сетей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p>
    <w:p w:rsidR="006C6C07" w:rsidRPr="0038685E" w:rsidRDefault="006C6C07" w:rsidP="000D2160">
      <w:pPr>
        <w:pStyle w:val="7"/>
        <w:spacing w:before="0"/>
        <w:ind w:firstLine="567"/>
        <w:jc w:val="both"/>
        <w:rPr>
          <w:rFonts w:ascii="Times New Roman" w:hAnsi="Times New Roman"/>
          <w:b/>
          <w:i w:val="0"/>
          <w:sz w:val="24"/>
          <w:szCs w:val="24"/>
          <w:lang w:val="ru-RU"/>
        </w:rPr>
      </w:pPr>
      <w:bookmarkStart w:id="195" w:name="_Toc151584850"/>
      <w:r w:rsidRPr="0038685E">
        <w:rPr>
          <w:rFonts w:ascii="Times New Roman" w:hAnsi="Times New Roman"/>
          <w:b/>
          <w:i w:val="0"/>
          <w:sz w:val="24"/>
          <w:szCs w:val="24"/>
          <w:lang w:val="ru-RU"/>
        </w:rPr>
        <w:t>ж) предложения по реконструкции и (или) модернизации тепловых сетей, подлежащих замене в связи с исчерпанием эксплуатационного ресурса</w:t>
      </w:r>
      <w:bookmarkEnd w:id="195"/>
    </w:p>
    <w:p w:rsidR="006C6C07" w:rsidRPr="0038685E" w:rsidRDefault="006C6C07" w:rsidP="00772169">
      <w:pPr>
        <w:widowControl w:val="0"/>
        <w:autoSpaceDE w:val="0"/>
        <w:autoSpaceDN w:val="0"/>
        <w:spacing w:before="120" w:line="360" w:lineRule="auto"/>
        <w:ind w:firstLine="567"/>
        <w:jc w:val="both"/>
      </w:pPr>
      <w:r w:rsidRPr="0038685E">
        <w:t xml:space="preserve">В связи с физическим и моральным износом существующих тепловых сетей </w:t>
      </w:r>
      <w:r w:rsidR="0089642A" w:rsidRPr="0089642A">
        <w:t>муниципального  образовании  «Муниципальный округ Сюмсинский район Удмуртской Республики»</w:t>
      </w:r>
      <w:r w:rsidRPr="0038685E">
        <w:t>их часть нуждается в замене. Исходя из того, что максимальный срок эксплуатации тепловых сетей, согласно нормативам, составляет25 лет, все сети, проложенные до 1999 года, нуждаются в замене. Планируется произвести замену ветхих сетей в двухтрубном исчислении.</w:t>
      </w:r>
    </w:p>
    <w:p w:rsidR="006C6C07" w:rsidRPr="0038685E" w:rsidRDefault="006C6C07" w:rsidP="00BB2FF2">
      <w:pPr>
        <w:pStyle w:val="7"/>
        <w:spacing w:before="0"/>
        <w:ind w:firstLine="567"/>
        <w:jc w:val="both"/>
        <w:rPr>
          <w:rFonts w:ascii="Times New Roman" w:hAnsi="Times New Roman"/>
          <w:b/>
          <w:i w:val="0"/>
          <w:sz w:val="24"/>
          <w:szCs w:val="24"/>
          <w:lang w:val="ru-RU"/>
        </w:rPr>
      </w:pPr>
      <w:bookmarkStart w:id="196" w:name="_Toc151584851"/>
      <w:r w:rsidRPr="0038685E">
        <w:rPr>
          <w:rFonts w:ascii="Times New Roman" w:hAnsi="Times New Roman"/>
          <w:b/>
          <w:i w:val="0"/>
          <w:sz w:val="24"/>
          <w:szCs w:val="24"/>
          <w:lang w:val="ru-RU"/>
        </w:rPr>
        <w:t>з) предложений по  строительству, реконструкции и (или) модернизации  насосных станций</w:t>
      </w:r>
      <w:bookmarkEnd w:id="196"/>
    </w:p>
    <w:p w:rsidR="006C6C07" w:rsidRPr="0038685E" w:rsidRDefault="006C6C07" w:rsidP="009354E6">
      <w:pPr>
        <w:widowControl w:val="0"/>
        <w:autoSpaceDE w:val="0"/>
        <w:autoSpaceDN w:val="0"/>
        <w:spacing w:before="120" w:line="360" w:lineRule="auto"/>
        <w:ind w:firstLine="567"/>
        <w:jc w:val="both"/>
      </w:pPr>
      <w:r w:rsidRPr="0038685E">
        <w:t xml:space="preserve">Насосные станции в </w:t>
      </w:r>
      <w:r w:rsidR="0089642A" w:rsidRPr="0089642A">
        <w:t>муниципально</w:t>
      </w:r>
      <w:r w:rsidR="0089642A">
        <w:t>м</w:t>
      </w:r>
      <w:r w:rsidR="0089642A" w:rsidRPr="0089642A">
        <w:t xml:space="preserve">  образовании  «Муниципальный округ Сюмсинский район Удмуртской Республики»</w:t>
      </w:r>
      <w:r w:rsidRPr="0038685E">
        <w:t>отсутствуют. Строительство насосных станций не предусмотрено.</w:t>
      </w:r>
    </w:p>
    <w:p w:rsidR="006C6C07" w:rsidRPr="0038685E" w:rsidRDefault="006C6C07">
      <w:r w:rsidRPr="0038685E">
        <w:br w:type="page"/>
      </w:r>
    </w:p>
    <w:p w:rsidR="006C6C07" w:rsidRPr="0038685E" w:rsidRDefault="006C6C07" w:rsidP="00DD1693">
      <w:pPr>
        <w:pStyle w:val="1"/>
        <w:spacing w:line="360" w:lineRule="auto"/>
        <w:ind w:left="0" w:right="-1" w:firstLine="567"/>
        <w:jc w:val="both"/>
        <w:rPr>
          <w:sz w:val="24"/>
          <w:szCs w:val="24"/>
          <w:lang w:val="ru-RU"/>
        </w:rPr>
      </w:pPr>
      <w:bookmarkStart w:id="197" w:name="_Toc151584852"/>
      <w:r w:rsidRPr="0038685E">
        <w:rPr>
          <w:sz w:val="24"/>
          <w:szCs w:val="24"/>
          <w:lang w:val="ru-RU"/>
        </w:rPr>
        <w:t>ГЛАВА 9. ПРЕДЛОЖЕНИЯ ПО ПЕРЕВОДУ ОТКРЫТЫХ СИСТЕМ ТЕПЛОСНАБЖЕНИЯ (ГОРЯЧЕГО ВОДОСНАБЖЕНИЯ) В ЗАКРЫТЫЕ СИСТЕМЫ ГОРЯЧЕГО ВОДОСНАБЖЕНИЯ"</w:t>
      </w:r>
      <w:bookmarkEnd w:id="197"/>
    </w:p>
    <w:p w:rsidR="006C6C07" w:rsidRPr="0038685E" w:rsidRDefault="006C6C07" w:rsidP="00BB2FF2">
      <w:pPr>
        <w:pStyle w:val="7"/>
        <w:spacing w:before="120"/>
        <w:ind w:firstLine="567"/>
        <w:jc w:val="both"/>
        <w:rPr>
          <w:rFonts w:ascii="Times New Roman" w:hAnsi="Times New Roman"/>
          <w:b/>
          <w:i w:val="0"/>
          <w:sz w:val="24"/>
          <w:szCs w:val="24"/>
          <w:lang w:val="ru-RU"/>
        </w:rPr>
      </w:pPr>
      <w:bookmarkStart w:id="198" w:name="_Toc151584853"/>
      <w:r w:rsidRPr="0038685E">
        <w:rPr>
          <w:rFonts w:ascii="Times New Roman" w:hAnsi="Times New Roman"/>
          <w:b/>
          <w:i w:val="0"/>
          <w:sz w:val="24"/>
          <w:szCs w:val="24"/>
          <w:lang w:val="ru-RU"/>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98"/>
    </w:p>
    <w:p w:rsidR="006C6C07" w:rsidRPr="0038685E" w:rsidRDefault="006C6C07" w:rsidP="00E96884">
      <w:pPr>
        <w:widowControl w:val="0"/>
        <w:autoSpaceDE w:val="0"/>
        <w:autoSpaceDN w:val="0"/>
        <w:spacing w:before="120" w:line="360" w:lineRule="auto"/>
        <w:ind w:firstLine="567"/>
        <w:jc w:val="both"/>
      </w:pPr>
      <w:r w:rsidRPr="0038685E">
        <w:t xml:space="preserve">Система теплоснабжения </w:t>
      </w:r>
      <w:r w:rsidR="006E4221" w:rsidRPr="006E4221">
        <w:t>муниципального  образовании  «Муниципальный округ Сюмсинский район Удмуртской Республики»</w:t>
      </w:r>
      <w:r w:rsidR="002226DA">
        <w:t xml:space="preserve"> </w:t>
      </w:r>
      <w:r w:rsidRPr="0038685E">
        <w:t>закрытая.</w:t>
      </w:r>
    </w:p>
    <w:p w:rsidR="006C6C07" w:rsidRPr="0038685E" w:rsidRDefault="006C6C07" w:rsidP="00BB2FF2">
      <w:pPr>
        <w:pStyle w:val="7"/>
        <w:spacing w:before="0"/>
        <w:ind w:firstLine="567"/>
        <w:jc w:val="both"/>
        <w:rPr>
          <w:rFonts w:ascii="Times New Roman" w:hAnsi="Times New Roman"/>
          <w:b/>
          <w:i w:val="0"/>
          <w:sz w:val="24"/>
          <w:szCs w:val="24"/>
          <w:lang w:val="ru-RU"/>
        </w:rPr>
      </w:pPr>
      <w:bookmarkStart w:id="199" w:name="_Toc151584854"/>
      <w:r w:rsidRPr="0038685E">
        <w:rPr>
          <w:rFonts w:ascii="Times New Roman" w:hAnsi="Times New Roman"/>
          <w:b/>
          <w:i w:val="0"/>
          <w:sz w:val="24"/>
          <w:szCs w:val="24"/>
          <w:lang w:val="ru-RU"/>
        </w:rPr>
        <w:t>б) выбор и обоснование метода регулирования отпуска тепловой энергии от источников тепловой энергии</w:t>
      </w:r>
      <w:bookmarkEnd w:id="199"/>
    </w:p>
    <w:p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6E4221" w:rsidRPr="0015071B">
        <w:rPr>
          <w:color w:val="000000"/>
          <w:szCs w:val="28"/>
        </w:rPr>
        <w:t>муниципально</w:t>
      </w:r>
      <w:r w:rsidR="006E4221">
        <w:rPr>
          <w:color w:val="000000"/>
          <w:szCs w:val="28"/>
        </w:rPr>
        <w:t xml:space="preserve">го </w:t>
      </w:r>
      <w:r w:rsidR="006E4221" w:rsidRPr="0015071B">
        <w:rPr>
          <w:color w:val="000000"/>
          <w:szCs w:val="28"/>
        </w:rPr>
        <w:t xml:space="preserve"> образовании  «Муниципальный округ Сюмсинский район Удмуртской Республики»</w:t>
      </w:r>
      <w:r w:rsidR="002226DA">
        <w:rPr>
          <w:color w:val="000000"/>
          <w:szCs w:val="28"/>
        </w:rPr>
        <w:t xml:space="preserve"> </w:t>
      </w:r>
      <w:r w:rsidRPr="0038685E">
        <w:t>закрытая.</w:t>
      </w:r>
    </w:p>
    <w:p w:rsidR="006C6C07" w:rsidRPr="0038685E" w:rsidRDefault="006C6C07" w:rsidP="00E37F1E">
      <w:pPr>
        <w:pStyle w:val="7"/>
        <w:spacing w:before="0"/>
        <w:ind w:firstLine="567"/>
        <w:jc w:val="both"/>
        <w:rPr>
          <w:rFonts w:ascii="Times New Roman" w:hAnsi="Times New Roman"/>
          <w:b/>
          <w:i w:val="0"/>
          <w:sz w:val="24"/>
          <w:szCs w:val="24"/>
          <w:lang w:val="ru-RU"/>
        </w:rPr>
      </w:pPr>
      <w:bookmarkStart w:id="200" w:name="_Toc151584855"/>
      <w:r w:rsidRPr="0038685E">
        <w:rPr>
          <w:rFonts w:ascii="Times New Roman" w:hAnsi="Times New Roman"/>
          <w:b/>
          <w:i w:val="0"/>
          <w:sz w:val="24"/>
          <w:szCs w:val="24"/>
          <w:lang w:val="ru-RU"/>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00"/>
    </w:p>
    <w:p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6E4221" w:rsidRPr="0015071B">
        <w:rPr>
          <w:color w:val="000000"/>
          <w:szCs w:val="28"/>
        </w:rPr>
        <w:t>муниципально</w:t>
      </w:r>
      <w:r w:rsidR="006E4221">
        <w:rPr>
          <w:color w:val="000000"/>
          <w:szCs w:val="28"/>
        </w:rPr>
        <w:t xml:space="preserve">го </w:t>
      </w:r>
      <w:r w:rsidR="006E4221" w:rsidRPr="0015071B">
        <w:rPr>
          <w:color w:val="000000"/>
          <w:szCs w:val="28"/>
        </w:rPr>
        <w:t xml:space="preserve"> образовании  «Муниципальный округ Сюмсинский район Удмуртской Республики»</w:t>
      </w:r>
      <w:r w:rsidRPr="0038685E">
        <w:t>закрытая.</w:t>
      </w:r>
    </w:p>
    <w:p w:rsidR="006C6C07" w:rsidRPr="0038685E" w:rsidRDefault="006C6C07" w:rsidP="00E37F1E">
      <w:pPr>
        <w:pStyle w:val="7"/>
        <w:spacing w:before="0"/>
        <w:ind w:firstLine="567"/>
        <w:jc w:val="both"/>
        <w:rPr>
          <w:rFonts w:ascii="Times New Roman" w:hAnsi="Times New Roman"/>
          <w:b/>
          <w:i w:val="0"/>
          <w:sz w:val="24"/>
          <w:szCs w:val="24"/>
          <w:lang w:val="ru-RU"/>
        </w:rPr>
      </w:pPr>
      <w:bookmarkStart w:id="201" w:name="_Toc151584856"/>
      <w:r w:rsidRPr="0038685E">
        <w:rPr>
          <w:rFonts w:ascii="Times New Roman" w:hAnsi="Times New Roman"/>
          <w:b/>
          <w:i w:val="0"/>
          <w:sz w:val="24"/>
          <w:szCs w:val="24"/>
          <w:lang w:val="ru-RU"/>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01"/>
    </w:p>
    <w:p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6E4221" w:rsidRPr="0015071B">
        <w:rPr>
          <w:color w:val="000000"/>
          <w:szCs w:val="28"/>
        </w:rPr>
        <w:t>муниципально</w:t>
      </w:r>
      <w:r w:rsidR="006E4221">
        <w:rPr>
          <w:color w:val="000000"/>
          <w:szCs w:val="28"/>
        </w:rPr>
        <w:t xml:space="preserve">го </w:t>
      </w:r>
      <w:r w:rsidR="006E4221" w:rsidRPr="0015071B">
        <w:rPr>
          <w:color w:val="000000"/>
          <w:szCs w:val="28"/>
        </w:rPr>
        <w:t xml:space="preserve"> образовании  «Муниципальный округ Сюмсинский район Удмуртской Республики»</w:t>
      </w:r>
      <w:r w:rsidR="002226DA">
        <w:rPr>
          <w:color w:val="000000"/>
          <w:szCs w:val="28"/>
        </w:rPr>
        <w:t xml:space="preserve"> </w:t>
      </w:r>
      <w:r w:rsidRPr="0038685E">
        <w:t>закрытая.</w:t>
      </w:r>
    </w:p>
    <w:p w:rsidR="006C6C07" w:rsidRPr="0038685E" w:rsidRDefault="006C6C07" w:rsidP="00975C82">
      <w:pPr>
        <w:pStyle w:val="7"/>
        <w:spacing w:before="0"/>
        <w:ind w:firstLine="567"/>
        <w:jc w:val="both"/>
        <w:rPr>
          <w:rFonts w:ascii="Times New Roman" w:hAnsi="Times New Roman"/>
          <w:b/>
          <w:i w:val="0"/>
          <w:sz w:val="24"/>
          <w:szCs w:val="24"/>
          <w:lang w:val="ru-RU"/>
        </w:rPr>
      </w:pPr>
      <w:bookmarkStart w:id="202" w:name="_Toc151584857"/>
      <w:r w:rsidRPr="0038685E">
        <w:rPr>
          <w:rFonts w:ascii="Times New Roman" w:hAnsi="Times New Roman"/>
          <w:b/>
          <w:i w:val="0"/>
          <w:sz w:val="24"/>
          <w:szCs w:val="24"/>
          <w:lang w:val="ru-RU"/>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02"/>
    </w:p>
    <w:p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bookmarkStart w:id="203" w:name="_Hlk147179747"/>
      <w:r w:rsidR="006E4221" w:rsidRPr="0015071B">
        <w:rPr>
          <w:color w:val="000000"/>
          <w:szCs w:val="28"/>
        </w:rPr>
        <w:t>муниципально</w:t>
      </w:r>
      <w:r w:rsidR="006E4221">
        <w:rPr>
          <w:color w:val="000000"/>
          <w:szCs w:val="28"/>
        </w:rPr>
        <w:t xml:space="preserve">го </w:t>
      </w:r>
      <w:r w:rsidR="006E4221" w:rsidRPr="0015071B">
        <w:rPr>
          <w:color w:val="000000"/>
          <w:szCs w:val="28"/>
        </w:rPr>
        <w:t xml:space="preserve"> образовании  «Муниципальный округ Сюмсинский район Удмуртской Республики»</w:t>
      </w:r>
      <w:bookmarkEnd w:id="203"/>
      <w:r w:rsidR="002226DA">
        <w:rPr>
          <w:color w:val="000000"/>
          <w:szCs w:val="28"/>
        </w:rPr>
        <w:t xml:space="preserve"> </w:t>
      </w:r>
      <w:r w:rsidRPr="0038685E">
        <w:t>закрытая.</w:t>
      </w:r>
    </w:p>
    <w:p w:rsidR="006C6C07" w:rsidRPr="0038685E" w:rsidRDefault="006C6C07" w:rsidP="00975C82">
      <w:pPr>
        <w:pStyle w:val="7"/>
        <w:spacing w:before="0"/>
        <w:ind w:firstLine="567"/>
        <w:jc w:val="both"/>
        <w:rPr>
          <w:rFonts w:ascii="Times New Roman" w:hAnsi="Times New Roman"/>
          <w:b/>
          <w:i w:val="0"/>
          <w:sz w:val="24"/>
          <w:szCs w:val="24"/>
          <w:lang w:val="ru-RU"/>
        </w:rPr>
      </w:pPr>
      <w:bookmarkStart w:id="204" w:name="_Toc151584858"/>
      <w:r w:rsidRPr="0038685E">
        <w:rPr>
          <w:rFonts w:ascii="Times New Roman" w:hAnsi="Times New Roman"/>
          <w:b/>
          <w:i w:val="0"/>
          <w:sz w:val="24"/>
          <w:szCs w:val="24"/>
          <w:lang w:val="ru-RU"/>
        </w:rPr>
        <w:t>е) предложения по источникам инвестиций</w:t>
      </w:r>
      <w:bookmarkEnd w:id="204"/>
    </w:p>
    <w:p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6E4221" w:rsidRPr="0015071B">
        <w:rPr>
          <w:color w:val="000000"/>
          <w:szCs w:val="28"/>
        </w:rPr>
        <w:t>муниципально</w:t>
      </w:r>
      <w:r w:rsidR="006E4221">
        <w:rPr>
          <w:color w:val="000000"/>
          <w:szCs w:val="28"/>
        </w:rPr>
        <w:t xml:space="preserve">го </w:t>
      </w:r>
      <w:r w:rsidR="006E4221" w:rsidRPr="0015071B">
        <w:rPr>
          <w:color w:val="000000"/>
          <w:szCs w:val="28"/>
        </w:rPr>
        <w:t xml:space="preserve"> образовании  «Муниципальный округ Сюмсинский район Удмуртской Республики»</w:t>
      </w:r>
      <w:r w:rsidR="002226DA">
        <w:rPr>
          <w:color w:val="000000"/>
          <w:szCs w:val="28"/>
        </w:rPr>
        <w:t xml:space="preserve"> </w:t>
      </w:r>
      <w:r w:rsidRPr="0038685E">
        <w:t>закрытая.</w:t>
      </w:r>
    </w:p>
    <w:p w:rsidR="006C6C07" w:rsidRPr="0038685E" w:rsidRDefault="006C6C07" w:rsidP="00E96884">
      <w:pPr>
        <w:widowControl w:val="0"/>
        <w:autoSpaceDE w:val="0"/>
        <w:autoSpaceDN w:val="0"/>
        <w:spacing w:before="120" w:line="360" w:lineRule="auto"/>
        <w:ind w:firstLine="567"/>
        <w:jc w:val="both"/>
      </w:pPr>
    </w:p>
    <w:p w:rsidR="006C6C07" w:rsidRPr="0038685E" w:rsidRDefault="006C6C07">
      <w:r w:rsidRPr="0038685E">
        <w:br w:type="page"/>
      </w:r>
    </w:p>
    <w:p w:rsidR="006C6C07" w:rsidRPr="0038685E" w:rsidRDefault="006C6C07" w:rsidP="00DD1693">
      <w:pPr>
        <w:pStyle w:val="1"/>
        <w:spacing w:line="360" w:lineRule="auto"/>
        <w:ind w:left="0" w:right="-1" w:firstLine="567"/>
        <w:jc w:val="both"/>
        <w:rPr>
          <w:sz w:val="24"/>
          <w:szCs w:val="24"/>
          <w:lang w:val="ru-RU"/>
        </w:rPr>
      </w:pPr>
      <w:bookmarkStart w:id="205" w:name="_Toc151584859"/>
      <w:r w:rsidRPr="0038685E">
        <w:rPr>
          <w:sz w:val="24"/>
          <w:szCs w:val="24"/>
          <w:lang w:val="ru-RU"/>
        </w:rPr>
        <w:t>ГЛАВА 10. ПЕРСПЕКТИВНЫЕ ТОПЛИВНЫЕ БАЛАНСЫ</w:t>
      </w:r>
      <w:bookmarkEnd w:id="205"/>
    </w:p>
    <w:p w:rsidR="006C6C07" w:rsidRPr="0038685E" w:rsidRDefault="006C6C07" w:rsidP="001F1AF9">
      <w:pPr>
        <w:pStyle w:val="7"/>
        <w:spacing w:before="120"/>
        <w:ind w:firstLine="567"/>
        <w:jc w:val="both"/>
        <w:rPr>
          <w:rFonts w:ascii="Times New Roman" w:hAnsi="Times New Roman"/>
          <w:b/>
          <w:i w:val="0"/>
          <w:color w:val="auto"/>
          <w:sz w:val="24"/>
          <w:szCs w:val="24"/>
          <w:lang w:val="ru-RU"/>
        </w:rPr>
      </w:pPr>
      <w:bookmarkStart w:id="206" w:name="_Toc151584860"/>
      <w:r w:rsidRPr="0038685E">
        <w:rPr>
          <w:rFonts w:ascii="Times New Roman" w:hAnsi="Times New Roman"/>
          <w:b/>
          <w:i w:val="0"/>
          <w:color w:val="auto"/>
          <w:sz w:val="24"/>
          <w:szCs w:val="24"/>
          <w:lang w:val="ru-RU"/>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06"/>
    </w:p>
    <w:p w:rsidR="006C6C07" w:rsidRPr="0038685E" w:rsidRDefault="006C6C07" w:rsidP="009D41BD">
      <w:pPr>
        <w:pStyle w:val="a3"/>
        <w:spacing w:before="120" w:after="0" w:line="360" w:lineRule="auto"/>
        <w:ind w:left="0" w:firstLine="709"/>
        <w:jc w:val="both"/>
        <w:rPr>
          <w:sz w:val="24"/>
          <w:szCs w:val="24"/>
        </w:rPr>
      </w:pPr>
      <w:r w:rsidRPr="0038685E">
        <w:rPr>
          <w:sz w:val="24"/>
          <w:szCs w:val="24"/>
        </w:rPr>
        <w:t>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203</w:t>
      </w:r>
      <w:r w:rsidR="006E4221">
        <w:rPr>
          <w:sz w:val="24"/>
          <w:szCs w:val="24"/>
        </w:rPr>
        <w:t>7</w:t>
      </w:r>
      <w:r w:rsidRPr="0038685E">
        <w:rPr>
          <w:sz w:val="24"/>
          <w:szCs w:val="24"/>
        </w:rPr>
        <w:t xml:space="preserve"> году представлены в табл.40.</w:t>
      </w:r>
    </w:p>
    <w:p w:rsidR="006C6C07" w:rsidRPr="0038685E" w:rsidRDefault="006C6C07" w:rsidP="002B3953">
      <w:pPr>
        <w:pStyle w:val="a3"/>
        <w:spacing w:after="0" w:line="240" w:lineRule="auto"/>
        <w:ind w:left="0" w:firstLine="993"/>
        <w:rPr>
          <w:sz w:val="20"/>
          <w:szCs w:val="20"/>
        </w:rPr>
      </w:pPr>
      <w:r w:rsidRPr="0038685E">
        <w:rPr>
          <w:b/>
          <w:sz w:val="20"/>
          <w:szCs w:val="20"/>
        </w:rPr>
        <w:t>Таблица 40</w:t>
      </w:r>
      <w:r w:rsidRPr="0038685E">
        <w:rPr>
          <w:sz w:val="20"/>
          <w:szCs w:val="20"/>
        </w:rPr>
        <w:t>– Перспективный годовой расход топлива на расчетный срок (203</w:t>
      </w:r>
      <w:r w:rsidR="00CF4768">
        <w:rPr>
          <w:sz w:val="20"/>
          <w:szCs w:val="20"/>
        </w:rPr>
        <w:t>7</w:t>
      </w:r>
      <w:r w:rsidRPr="0038685E">
        <w:rPr>
          <w:sz w:val="20"/>
          <w:szCs w:val="20"/>
        </w:rPr>
        <w:t xml:space="preserve"> г)</w:t>
      </w:r>
    </w:p>
    <w:tbl>
      <w:tblPr>
        <w:tblW w:w="4948" w:type="pct"/>
        <w:tblLook w:val="04A0"/>
      </w:tblPr>
      <w:tblGrid>
        <w:gridCol w:w="6685"/>
        <w:gridCol w:w="3487"/>
      </w:tblGrid>
      <w:tr w:rsidR="002230DC" w:rsidTr="00D06FFE">
        <w:trPr>
          <w:trHeight w:val="456"/>
        </w:trPr>
        <w:tc>
          <w:tcPr>
            <w:tcW w:w="3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0DC" w:rsidRDefault="002230DC">
            <w:pPr>
              <w:jc w:val="center"/>
              <w:rPr>
                <w:b/>
                <w:bCs/>
                <w:color w:val="000000"/>
                <w:sz w:val="18"/>
                <w:szCs w:val="18"/>
              </w:rPr>
            </w:pPr>
            <w:r>
              <w:rPr>
                <w:b/>
                <w:bCs/>
                <w:color w:val="000000"/>
                <w:sz w:val="18"/>
                <w:szCs w:val="18"/>
              </w:rPr>
              <w:t>Источник  тепловой энергии</w:t>
            </w:r>
          </w:p>
        </w:tc>
        <w:tc>
          <w:tcPr>
            <w:tcW w:w="1714" w:type="pct"/>
            <w:tcBorders>
              <w:top w:val="single" w:sz="4" w:space="0" w:color="auto"/>
              <w:left w:val="nil"/>
              <w:bottom w:val="single" w:sz="4" w:space="0" w:color="auto"/>
              <w:right w:val="single" w:sz="4" w:space="0" w:color="auto"/>
            </w:tcBorders>
            <w:shd w:val="clear" w:color="auto" w:fill="auto"/>
            <w:vAlign w:val="center"/>
            <w:hideMark/>
          </w:tcPr>
          <w:p w:rsidR="002230DC" w:rsidRDefault="002230DC">
            <w:pPr>
              <w:jc w:val="center"/>
              <w:rPr>
                <w:b/>
                <w:bCs/>
                <w:color w:val="000000"/>
                <w:sz w:val="18"/>
                <w:szCs w:val="18"/>
              </w:rPr>
            </w:pPr>
            <w:r>
              <w:rPr>
                <w:b/>
                <w:bCs/>
                <w:color w:val="000000"/>
                <w:sz w:val="18"/>
                <w:szCs w:val="18"/>
              </w:rPr>
              <w:t>Расход условного топлива за год, т усл. Топлива</w:t>
            </w:r>
          </w:p>
        </w:tc>
      </w:tr>
      <w:tr w:rsidR="007A3020" w:rsidTr="00D06FFE">
        <w:trPr>
          <w:trHeight w:val="288"/>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7A3020" w:rsidRDefault="007A3020">
            <w:pPr>
              <w:rPr>
                <w:color w:val="000000"/>
                <w:sz w:val="18"/>
                <w:szCs w:val="18"/>
              </w:rPr>
            </w:pPr>
            <w:r>
              <w:rPr>
                <w:color w:val="000000"/>
                <w:sz w:val="18"/>
                <w:szCs w:val="18"/>
              </w:rPr>
              <w:t>Котельная д/с №2, с. Сюмси</w:t>
            </w:r>
          </w:p>
        </w:tc>
        <w:tc>
          <w:tcPr>
            <w:tcW w:w="1714" w:type="pct"/>
            <w:tcBorders>
              <w:top w:val="nil"/>
              <w:left w:val="nil"/>
              <w:bottom w:val="single" w:sz="4" w:space="0" w:color="auto"/>
              <w:right w:val="single" w:sz="4" w:space="0" w:color="auto"/>
            </w:tcBorders>
            <w:shd w:val="clear" w:color="auto" w:fill="auto"/>
            <w:noWrap/>
            <w:vAlign w:val="center"/>
            <w:hideMark/>
          </w:tcPr>
          <w:p w:rsidR="007A3020" w:rsidRPr="00950D4F" w:rsidRDefault="007A3020" w:rsidP="004E3068">
            <w:pPr>
              <w:jc w:val="center"/>
              <w:rPr>
                <w:color w:val="000000"/>
                <w:sz w:val="18"/>
                <w:szCs w:val="18"/>
              </w:rPr>
            </w:pPr>
            <w:r w:rsidRPr="00950D4F">
              <w:rPr>
                <w:color w:val="000000"/>
                <w:sz w:val="18"/>
                <w:szCs w:val="18"/>
              </w:rPr>
              <w:t>48,45</w:t>
            </w:r>
          </w:p>
        </w:tc>
      </w:tr>
      <w:tr w:rsidR="007A3020" w:rsidTr="00D06FFE">
        <w:trPr>
          <w:trHeight w:val="288"/>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7A3020" w:rsidRDefault="007A3020">
            <w:pPr>
              <w:rPr>
                <w:color w:val="000000"/>
                <w:sz w:val="18"/>
                <w:szCs w:val="18"/>
              </w:rPr>
            </w:pPr>
            <w:r>
              <w:rPr>
                <w:color w:val="000000"/>
                <w:sz w:val="18"/>
                <w:szCs w:val="18"/>
              </w:rPr>
              <w:t>Котельная д/с №3, с. Сюмси</w:t>
            </w:r>
          </w:p>
        </w:tc>
        <w:tc>
          <w:tcPr>
            <w:tcW w:w="1714" w:type="pct"/>
            <w:tcBorders>
              <w:top w:val="nil"/>
              <w:left w:val="nil"/>
              <w:bottom w:val="single" w:sz="4" w:space="0" w:color="auto"/>
              <w:right w:val="single" w:sz="4" w:space="0" w:color="auto"/>
            </w:tcBorders>
            <w:shd w:val="clear" w:color="auto" w:fill="auto"/>
            <w:noWrap/>
            <w:vAlign w:val="center"/>
            <w:hideMark/>
          </w:tcPr>
          <w:p w:rsidR="007A3020" w:rsidRPr="00950D4F" w:rsidRDefault="007A3020" w:rsidP="004E3068">
            <w:pPr>
              <w:jc w:val="center"/>
              <w:rPr>
                <w:color w:val="000000"/>
                <w:sz w:val="18"/>
                <w:szCs w:val="18"/>
              </w:rPr>
            </w:pPr>
            <w:r w:rsidRPr="00950D4F">
              <w:rPr>
                <w:color w:val="000000"/>
                <w:sz w:val="18"/>
                <w:szCs w:val="18"/>
              </w:rPr>
              <w:t>22,63</w:t>
            </w:r>
          </w:p>
        </w:tc>
      </w:tr>
      <w:tr w:rsidR="007A3020" w:rsidTr="00D06FFE">
        <w:trPr>
          <w:trHeight w:val="288"/>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7A3020" w:rsidRDefault="007A3020">
            <w:pPr>
              <w:rPr>
                <w:color w:val="000000"/>
                <w:sz w:val="18"/>
                <w:szCs w:val="18"/>
              </w:rPr>
            </w:pPr>
            <w:r>
              <w:rPr>
                <w:color w:val="000000"/>
                <w:sz w:val="18"/>
                <w:szCs w:val="18"/>
              </w:rPr>
              <w:t>Котельная НПС, с. Сюмси</w:t>
            </w:r>
          </w:p>
        </w:tc>
        <w:tc>
          <w:tcPr>
            <w:tcW w:w="1714" w:type="pct"/>
            <w:tcBorders>
              <w:top w:val="nil"/>
              <w:left w:val="nil"/>
              <w:bottom w:val="single" w:sz="4" w:space="0" w:color="auto"/>
              <w:right w:val="single" w:sz="4" w:space="0" w:color="auto"/>
            </w:tcBorders>
            <w:shd w:val="clear" w:color="auto" w:fill="auto"/>
            <w:noWrap/>
            <w:vAlign w:val="center"/>
            <w:hideMark/>
          </w:tcPr>
          <w:p w:rsidR="007A3020" w:rsidRPr="00950D4F" w:rsidRDefault="007A3020" w:rsidP="004E3068">
            <w:pPr>
              <w:jc w:val="center"/>
              <w:rPr>
                <w:color w:val="000000"/>
                <w:sz w:val="18"/>
                <w:szCs w:val="18"/>
              </w:rPr>
            </w:pPr>
            <w:r w:rsidRPr="00950D4F">
              <w:rPr>
                <w:color w:val="000000"/>
                <w:sz w:val="18"/>
                <w:szCs w:val="18"/>
              </w:rPr>
              <w:t>230,60</w:t>
            </w:r>
          </w:p>
        </w:tc>
      </w:tr>
      <w:tr w:rsidR="007A3020" w:rsidTr="00D06FFE">
        <w:trPr>
          <w:trHeight w:val="288"/>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7A3020" w:rsidRDefault="007A3020">
            <w:pPr>
              <w:rPr>
                <w:color w:val="000000"/>
                <w:sz w:val="18"/>
                <w:szCs w:val="18"/>
              </w:rPr>
            </w:pPr>
            <w:r>
              <w:rPr>
                <w:color w:val="000000"/>
                <w:sz w:val="18"/>
                <w:szCs w:val="18"/>
              </w:rPr>
              <w:t>Котельная ПУ, с. Сюмси</w:t>
            </w:r>
          </w:p>
        </w:tc>
        <w:tc>
          <w:tcPr>
            <w:tcW w:w="1714" w:type="pct"/>
            <w:tcBorders>
              <w:top w:val="nil"/>
              <w:left w:val="nil"/>
              <w:bottom w:val="single" w:sz="4" w:space="0" w:color="auto"/>
              <w:right w:val="single" w:sz="4" w:space="0" w:color="auto"/>
            </w:tcBorders>
            <w:shd w:val="clear" w:color="auto" w:fill="auto"/>
            <w:noWrap/>
            <w:vAlign w:val="center"/>
            <w:hideMark/>
          </w:tcPr>
          <w:p w:rsidR="007A3020" w:rsidRPr="00950D4F" w:rsidRDefault="007A3020" w:rsidP="004E3068">
            <w:pPr>
              <w:jc w:val="center"/>
              <w:rPr>
                <w:color w:val="000000"/>
                <w:sz w:val="18"/>
                <w:szCs w:val="18"/>
              </w:rPr>
            </w:pPr>
            <w:r w:rsidRPr="00950D4F">
              <w:rPr>
                <w:color w:val="000000"/>
                <w:sz w:val="18"/>
                <w:szCs w:val="18"/>
              </w:rPr>
              <w:t>784,96</w:t>
            </w:r>
          </w:p>
        </w:tc>
      </w:tr>
      <w:tr w:rsidR="007A3020" w:rsidTr="00D06FFE">
        <w:trPr>
          <w:trHeight w:val="288"/>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7A3020" w:rsidRDefault="007A3020">
            <w:pPr>
              <w:rPr>
                <w:color w:val="000000"/>
                <w:sz w:val="18"/>
                <w:szCs w:val="18"/>
              </w:rPr>
            </w:pPr>
            <w:r>
              <w:rPr>
                <w:color w:val="000000"/>
                <w:sz w:val="18"/>
                <w:szCs w:val="18"/>
              </w:rPr>
              <w:t>Котельная с. Сюмси, ул. Чапаева, 13</w:t>
            </w:r>
          </w:p>
        </w:tc>
        <w:tc>
          <w:tcPr>
            <w:tcW w:w="1714" w:type="pct"/>
            <w:tcBorders>
              <w:top w:val="nil"/>
              <w:left w:val="nil"/>
              <w:bottom w:val="single" w:sz="4" w:space="0" w:color="auto"/>
              <w:right w:val="single" w:sz="4" w:space="0" w:color="auto"/>
            </w:tcBorders>
            <w:shd w:val="clear" w:color="auto" w:fill="auto"/>
            <w:noWrap/>
            <w:vAlign w:val="center"/>
            <w:hideMark/>
          </w:tcPr>
          <w:p w:rsidR="007A3020" w:rsidRPr="00950D4F" w:rsidRDefault="007A3020" w:rsidP="004E3068">
            <w:pPr>
              <w:jc w:val="center"/>
              <w:rPr>
                <w:color w:val="000000"/>
                <w:sz w:val="18"/>
                <w:szCs w:val="18"/>
              </w:rPr>
            </w:pPr>
            <w:r w:rsidRPr="00950D4F">
              <w:rPr>
                <w:color w:val="000000"/>
                <w:sz w:val="18"/>
                <w:szCs w:val="18"/>
              </w:rPr>
              <w:t>10,96</w:t>
            </w:r>
          </w:p>
        </w:tc>
      </w:tr>
      <w:tr w:rsidR="007A3020" w:rsidTr="00D06FFE">
        <w:trPr>
          <w:trHeight w:val="288"/>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7A3020" w:rsidRDefault="007A3020">
            <w:pPr>
              <w:rPr>
                <w:color w:val="000000"/>
                <w:sz w:val="18"/>
                <w:szCs w:val="18"/>
              </w:rPr>
            </w:pPr>
            <w:r>
              <w:rPr>
                <w:color w:val="000000"/>
                <w:sz w:val="18"/>
                <w:szCs w:val="18"/>
              </w:rPr>
              <w:t>Котельная Спецдома, д. Акилово</w:t>
            </w:r>
          </w:p>
        </w:tc>
        <w:tc>
          <w:tcPr>
            <w:tcW w:w="1714" w:type="pct"/>
            <w:tcBorders>
              <w:top w:val="nil"/>
              <w:left w:val="nil"/>
              <w:bottom w:val="single" w:sz="4" w:space="0" w:color="auto"/>
              <w:right w:val="single" w:sz="4" w:space="0" w:color="auto"/>
            </w:tcBorders>
            <w:shd w:val="clear" w:color="auto" w:fill="auto"/>
            <w:noWrap/>
            <w:vAlign w:val="center"/>
            <w:hideMark/>
          </w:tcPr>
          <w:p w:rsidR="007A3020" w:rsidRPr="00950D4F" w:rsidRDefault="007A3020" w:rsidP="004E3068">
            <w:pPr>
              <w:jc w:val="center"/>
              <w:rPr>
                <w:color w:val="000000"/>
                <w:sz w:val="18"/>
                <w:szCs w:val="18"/>
              </w:rPr>
            </w:pPr>
            <w:r w:rsidRPr="00950D4F">
              <w:rPr>
                <w:color w:val="000000"/>
                <w:sz w:val="18"/>
                <w:szCs w:val="18"/>
              </w:rPr>
              <w:t>28,56</w:t>
            </w:r>
          </w:p>
        </w:tc>
      </w:tr>
      <w:tr w:rsidR="007A3020" w:rsidTr="00D06FFE">
        <w:trPr>
          <w:trHeight w:val="288"/>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7A3020" w:rsidRDefault="007A3020">
            <w:pPr>
              <w:rPr>
                <w:color w:val="000000"/>
                <w:sz w:val="18"/>
                <w:szCs w:val="18"/>
              </w:rPr>
            </w:pPr>
            <w:r>
              <w:rPr>
                <w:color w:val="000000"/>
                <w:sz w:val="18"/>
                <w:szCs w:val="18"/>
              </w:rPr>
              <w:t>Котельная ЦРБ, с. Сюмси</w:t>
            </w:r>
          </w:p>
        </w:tc>
        <w:tc>
          <w:tcPr>
            <w:tcW w:w="1714" w:type="pct"/>
            <w:tcBorders>
              <w:top w:val="nil"/>
              <w:left w:val="nil"/>
              <w:bottom w:val="single" w:sz="4" w:space="0" w:color="auto"/>
              <w:right w:val="single" w:sz="4" w:space="0" w:color="auto"/>
            </w:tcBorders>
            <w:shd w:val="clear" w:color="auto" w:fill="auto"/>
            <w:noWrap/>
            <w:vAlign w:val="center"/>
            <w:hideMark/>
          </w:tcPr>
          <w:p w:rsidR="007A3020" w:rsidRPr="00950D4F" w:rsidRDefault="007A3020" w:rsidP="004E3068">
            <w:pPr>
              <w:jc w:val="center"/>
              <w:rPr>
                <w:color w:val="000000"/>
                <w:sz w:val="18"/>
                <w:szCs w:val="18"/>
              </w:rPr>
            </w:pPr>
            <w:r w:rsidRPr="00950D4F">
              <w:rPr>
                <w:color w:val="000000"/>
                <w:sz w:val="18"/>
                <w:szCs w:val="18"/>
              </w:rPr>
              <w:t>263,10</w:t>
            </w:r>
          </w:p>
        </w:tc>
      </w:tr>
      <w:tr w:rsidR="007A3020" w:rsidTr="00D06FFE">
        <w:trPr>
          <w:trHeight w:val="288"/>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7A3020" w:rsidRDefault="007A3020">
            <w:pPr>
              <w:rPr>
                <w:color w:val="000000"/>
                <w:sz w:val="18"/>
                <w:szCs w:val="18"/>
              </w:rPr>
            </w:pPr>
            <w:r>
              <w:rPr>
                <w:color w:val="000000"/>
                <w:sz w:val="18"/>
                <w:szCs w:val="18"/>
              </w:rPr>
              <w:t>Котельная очистных сооружений, с. Сюмси</w:t>
            </w:r>
          </w:p>
        </w:tc>
        <w:tc>
          <w:tcPr>
            <w:tcW w:w="1714" w:type="pct"/>
            <w:tcBorders>
              <w:top w:val="nil"/>
              <w:left w:val="nil"/>
              <w:bottom w:val="single" w:sz="4" w:space="0" w:color="auto"/>
              <w:right w:val="single" w:sz="4" w:space="0" w:color="auto"/>
            </w:tcBorders>
            <w:shd w:val="clear" w:color="auto" w:fill="auto"/>
            <w:noWrap/>
            <w:vAlign w:val="center"/>
            <w:hideMark/>
          </w:tcPr>
          <w:p w:rsidR="007A3020" w:rsidRPr="00950D4F" w:rsidRDefault="007A3020" w:rsidP="004E3068">
            <w:pPr>
              <w:jc w:val="center"/>
              <w:rPr>
                <w:color w:val="000000"/>
                <w:sz w:val="18"/>
                <w:szCs w:val="18"/>
              </w:rPr>
            </w:pPr>
            <w:r w:rsidRPr="00950D4F">
              <w:rPr>
                <w:color w:val="000000"/>
                <w:sz w:val="18"/>
                <w:szCs w:val="18"/>
              </w:rPr>
              <w:t>45,28</w:t>
            </w:r>
          </w:p>
        </w:tc>
      </w:tr>
      <w:tr w:rsidR="007A3020" w:rsidTr="00D06FFE">
        <w:trPr>
          <w:trHeight w:val="288"/>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7A3020" w:rsidRDefault="007A3020">
            <w:pPr>
              <w:rPr>
                <w:color w:val="000000"/>
                <w:sz w:val="18"/>
                <w:szCs w:val="18"/>
              </w:rPr>
            </w:pPr>
            <w:r>
              <w:rPr>
                <w:color w:val="000000"/>
                <w:sz w:val="18"/>
                <w:szCs w:val="18"/>
              </w:rPr>
              <w:t>Котельная школы  с. Сюмси</w:t>
            </w:r>
          </w:p>
        </w:tc>
        <w:tc>
          <w:tcPr>
            <w:tcW w:w="1714" w:type="pct"/>
            <w:tcBorders>
              <w:top w:val="nil"/>
              <w:left w:val="nil"/>
              <w:bottom w:val="single" w:sz="4" w:space="0" w:color="auto"/>
              <w:right w:val="single" w:sz="4" w:space="0" w:color="auto"/>
            </w:tcBorders>
            <w:shd w:val="clear" w:color="auto" w:fill="auto"/>
            <w:noWrap/>
            <w:vAlign w:val="center"/>
            <w:hideMark/>
          </w:tcPr>
          <w:p w:rsidR="007A3020" w:rsidRPr="00950D4F" w:rsidRDefault="007A3020" w:rsidP="004E3068">
            <w:pPr>
              <w:jc w:val="center"/>
              <w:rPr>
                <w:color w:val="000000"/>
                <w:sz w:val="18"/>
                <w:szCs w:val="18"/>
              </w:rPr>
            </w:pPr>
            <w:r w:rsidRPr="00950D4F">
              <w:rPr>
                <w:color w:val="000000"/>
                <w:sz w:val="18"/>
                <w:szCs w:val="18"/>
              </w:rPr>
              <w:t>656,55</w:t>
            </w:r>
          </w:p>
        </w:tc>
      </w:tr>
      <w:tr w:rsidR="007A3020" w:rsidTr="00D06FFE">
        <w:trPr>
          <w:trHeight w:val="288"/>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7A3020" w:rsidRDefault="007A3020">
            <w:pPr>
              <w:rPr>
                <w:color w:val="000000"/>
                <w:sz w:val="18"/>
                <w:szCs w:val="18"/>
              </w:rPr>
            </w:pPr>
            <w:r>
              <w:rPr>
                <w:color w:val="000000"/>
                <w:sz w:val="18"/>
                <w:szCs w:val="18"/>
              </w:rPr>
              <w:t>Котельная школы , д. Васькино</w:t>
            </w:r>
          </w:p>
        </w:tc>
        <w:tc>
          <w:tcPr>
            <w:tcW w:w="1714" w:type="pct"/>
            <w:tcBorders>
              <w:top w:val="nil"/>
              <w:left w:val="nil"/>
              <w:bottom w:val="single" w:sz="4" w:space="0" w:color="auto"/>
              <w:right w:val="single" w:sz="4" w:space="0" w:color="auto"/>
            </w:tcBorders>
            <w:shd w:val="clear" w:color="auto" w:fill="auto"/>
            <w:noWrap/>
            <w:vAlign w:val="center"/>
            <w:hideMark/>
          </w:tcPr>
          <w:p w:rsidR="007A3020" w:rsidRPr="00950D4F" w:rsidRDefault="007A3020" w:rsidP="004E3068">
            <w:pPr>
              <w:jc w:val="center"/>
              <w:rPr>
                <w:color w:val="000000"/>
                <w:sz w:val="18"/>
                <w:szCs w:val="18"/>
              </w:rPr>
            </w:pPr>
            <w:r>
              <w:rPr>
                <w:color w:val="000000"/>
                <w:sz w:val="18"/>
                <w:szCs w:val="18"/>
              </w:rPr>
              <w:t>57</w:t>
            </w:r>
            <w:r w:rsidRPr="00950D4F">
              <w:rPr>
                <w:color w:val="000000"/>
                <w:sz w:val="18"/>
                <w:szCs w:val="18"/>
              </w:rPr>
              <w:t>,86</w:t>
            </w:r>
          </w:p>
        </w:tc>
      </w:tr>
      <w:tr w:rsidR="007A3020" w:rsidTr="00D06FFE">
        <w:trPr>
          <w:trHeight w:val="288"/>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7A3020" w:rsidRDefault="007A3020">
            <w:pPr>
              <w:rPr>
                <w:color w:val="000000"/>
                <w:sz w:val="18"/>
                <w:szCs w:val="18"/>
              </w:rPr>
            </w:pPr>
            <w:r>
              <w:rPr>
                <w:color w:val="000000"/>
                <w:sz w:val="18"/>
                <w:szCs w:val="18"/>
              </w:rPr>
              <w:t>Котельная школы , ст. Пижил</w:t>
            </w:r>
          </w:p>
        </w:tc>
        <w:tc>
          <w:tcPr>
            <w:tcW w:w="1714" w:type="pct"/>
            <w:tcBorders>
              <w:top w:val="nil"/>
              <w:left w:val="nil"/>
              <w:bottom w:val="single" w:sz="4" w:space="0" w:color="auto"/>
              <w:right w:val="single" w:sz="4" w:space="0" w:color="auto"/>
            </w:tcBorders>
            <w:shd w:val="clear" w:color="auto" w:fill="auto"/>
            <w:noWrap/>
            <w:vAlign w:val="center"/>
            <w:hideMark/>
          </w:tcPr>
          <w:p w:rsidR="007A3020" w:rsidRPr="00950D4F" w:rsidRDefault="007A3020" w:rsidP="004E3068">
            <w:pPr>
              <w:jc w:val="center"/>
              <w:rPr>
                <w:color w:val="000000"/>
                <w:sz w:val="18"/>
                <w:szCs w:val="18"/>
              </w:rPr>
            </w:pPr>
            <w:r>
              <w:rPr>
                <w:color w:val="000000"/>
                <w:sz w:val="18"/>
                <w:szCs w:val="18"/>
              </w:rPr>
              <w:t>59</w:t>
            </w:r>
            <w:r w:rsidRPr="00950D4F">
              <w:rPr>
                <w:color w:val="000000"/>
                <w:sz w:val="18"/>
                <w:szCs w:val="18"/>
              </w:rPr>
              <w:t>,86</w:t>
            </w:r>
          </w:p>
        </w:tc>
      </w:tr>
      <w:tr w:rsidR="007A3020" w:rsidTr="00D06FFE">
        <w:trPr>
          <w:trHeight w:val="288"/>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7A3020" w:rsidRDefault="007A3020">
            <w:pPr>
              <w:rPr>
                <w:color w:val="000000"/>
                <w:sz w:val="18"/>
                <w:szCs w:val="18"/>
              </w:rPr>
            </w:pPr>
            <w:r>
              <w:rPr>
                <w:color w:val="000000"/>
                <w:sz w:val="18"/>
                <w:szCs w:val="18"/>
              </w:rPr>
              <w:t>Котельная школы , д. Дмитрошур</w:t>
            </w:r>
          </w:p>
        </w:tc>
        <w:tc>
          <w:tcPr>
            <w:tcW w:w="1714" w:type="pct"/>
            <w:tcBorders>
              <w:top w:val="nil"/>
              <w:left w:val="nil"/>
              <w:bottom w:val="single" w:sz="4" w:space="0" w:color="auto"/>
              <w:right w:val="single" w:sz="4" w:space="0" w:color="auto"/>
            </w:tcBorders>
            <w:shd w:val="clear" w:color="auto" w:fill="auto"/>
            <w:noWrap/>
            <w:vAlign w:val="center"/>
            <w:hideMark/>
          </w:tcPr>
          <w:p w:rsidR="007A3020" w:rsidRPr="00950D4F" w:rsidRDefault="007A3020" w:rsidP="004E3068">
            <w:pPr>
              <w:jc w:val="center"/>
              <w:rPr>
                <w:color w:val="000000"/>
                <w:sz w:val="18"/>
                <w:szCs w:val="18"/>
              </w:rPr>
            </w:pPr>
            <w:r w:rsidRPr="00950D4F">
              <w:rPr>
                <w:color w:val="000000"/>
                <w:sz w:val="18"/>
                <w:szCs w:val="18"/>
              </w:rPr>
              <w:t>78,26</w:t>
            </w:r>
          </w:p>
        </w:tc>
      </w:tr>
      <w:tr w:rsidR="007A3020" w:rsidTr="00D06FFE">
        <w:trPr>
          <w:trHeight w:val="288"/>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7A3020" w:rsidRDefault="007A3020">
            <w:pPr>
              <w:rPr>
                <w:color w:val="000000"/>
                <w:sz w:val="18"/>
                <w:szCs w:val="18"/>
              </w:rPr>
            </w:pPr>
            <w:r>
              <w:rPr>
                <w:color w:val="000000"/>
                <w:sz w:val="18"/>
                <w:szCs w:val="18"/>
              </w:rPr>
              <w:t>Котельная школы , д. Маркелово</w:t>
            </w:r>
          </w:p>
        </w:tc>
        <w:tc>
          <w:tcPr>
            <w:tcW w:w="1714" w:type="pct"/>
            <w:tcBorders>
              <w:top w:val="nil"/>
              <w:left w:val="nil"/>
              <w:bottom w:val="single" w:sz="4" w:space="0" w:color="auto"/>
              <w:right w:val="single" w:sz="4" w:space="0" w:color="auto"/>
            </w:tcBorders>
            <w:shd w:val="clear" w:color="auto" w:fill="auto"/>
            <w:noWrap/>
            <w:vAlign w:val="center"/>
            <w:hideMark/>
          </w:tcPr>
          <w:p w:rsidR="007A3020" w:rsidRPr="00950D4F" w:rsidRDefault="007A3020" w:rsidP="004E3068">
            <w:pPr>
              <w:jc w:val="center"/>
              <w:rPr>
                <w:color w:val="000000"/>
                <w:sz w:val="18"/>
                <w:szCs w:val="18"/>
              </w:rPr>
            </w:pPr>
            <w:r w:rsidRPr="00950D4F">
              <w:rPr>
                <w:color w:val="000000"/>
                <w:sz w:val="18"/>
                <w:szCs w:val="18"/>
              </w:rPr>
              <w:t>58,86</w:t>
            </w:r>
          </w:p>
        </w:tc>
      </w:tr>
      <w:tr w:rsidR="007A3020" w:rsidTr="00D06FFE">
        <w:trPr>
          <w:trHeight w:val="288"/>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7A3020" w:rsidRDefault="007A3020">
            <w:pPr>
              <w:rPr>
                <w:color w:val="000000"/>
                <w:sz w:val="18"/>
                <w:szCs w:val="18"/>
              </w:rPr>
            </w:pPr>
            <w:r>
              <w:rPr>
                <w:color w:val="000000"/>
                <w:sz w:val="18"/>
                <w:szCs w:val="18"/>
              </w:rPr>
              <w:t>Котельная школы , с. Гура</w:t>
            </w:r>
          </w:p>
        </w:tc>
        <w:tc>
          <w:tcPr>
            <w:tcW w:w="1714" w:type="pct"/>
            <w:tcBorders>
              <w:top w:val="nil"/>
              <w:left w:val="nil"/>
              <w:bottom w:val="single" w:sz="4" w:space="0" w:color="auto"/>
              <w:right w:val="single" w:sz="4" w:space="0" w:color="auto"/>
            </w:tcBorders>
            <w:shd w:val="clear" w:color="auto" w:fill="auto"/>
            <w:noWrap/>
            <w:vAlign w:val="center"/>
            <w:hideMark/>
          </w:tcPr>
          <w:p w:rsidR="007A3020" w:rsidRPr="00950D4F" w:rsidRDefault="007A3020" w:rsidP="004E3068">
            <w:pPr>
              <w:jc w:val="center"/>
              <w:rPr>
                <w:color w:val="000000"/>
                <w:sz w:val="18"/>
                <w:szCs w:val="18"/>
              </w:rPr>
            </w:pPr>
            <w:r w:rsidRPr="00950D4F">
              <w:rPr>
                <w:color w:val="000000"/>
                <w:sz w:val="18"/>
                <w:szCs w:val="18"/>
              </w:rPr>
              <w:t>85,12</w:t>
            </w:r>
          </w:p>
        </w:tc>
      </w:tr>
      <w:tr w:rsidR="007A3020" w:rsidTr="00D06FFE">
        <w:trPr>
          <w:trHeight w:val="288"/>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7A3020" w:rsidRDefault="007A3020">
            <w:pPr>
              <w:rPr>
                <w:color w:val="000000"/>
                <w:sz w:val="18"/>
                <w:szCs w:val="18"/>
              </w:rPr>
            </w:pPr>
            <w:r>
              <w:rPr>
                <w:color w:val="000000"/>
                <w:sz w:val="18"/>
                <w:szCs w:val="18"/>
              </w:rPr>
              <w:t>Котельная школы, с. Муки-Какси</w:t>
            </w:r>
          </w:p>
        </w:tc>
        <w:tc>
          <w:tcPr>
            <w:tcW w:w="1714" w:type="pct"/>
            <w:tcBorders>
              <w:top w:val="nil"/>
              <w:left w:val="nil"/>
              <w:bottom w:val="single" w:sz="4" w:space="0" w:color="auto"/>
              <w:right w:val="single" w:sz="4" w:space="0" w:color="auto"/>
            </w:tcBorders>
            <w:shd w:val="clear" w:color="auto" w:fill="auto"/>
            <w:noWrap/>
            <w:vAlign w:val="center"/>
            <w:hideMark/>
          </w:tcPr>
          <w:p w:rsidR="007A3020" w:rsidRPr="00950D4F" w:rsidRDefault="007A3020" w:rsidP="004E3068">
            <w:pPr>
              <w:jc w:val="center"/>
              <w:rPr>
                <w:color w:val="000000"/>
                <w:sz w:val="18"/>
                <w:szCs w:val="18"/>
              </w:rPr>
            </w:pPr>
            <w:r>
              <w:rPr>
                <w:color w:val="000000"/>
                <w:sz w:val="18"/>
                <w:szCs w:val="18"/>
              </w:rPr>
              <w:t>57</w:t>
            </w:r>
            <w:r w:rsidRPr="00950D4F">
              <w:rPr>
                <w:color w:val="000000"/>
                <w:sz w:val="18"/>
                <w:szCs w:val="18"/>
              </w:rPr>
              <w:t>,86</w:t>
            </w:r>
          </w:p>
        </w:tc>
      </w:tr>
      <w:tr w:rsidR="007A3020" w:rsidTr="00D06FFE">
        <w:trPr>
          <w:trHeight w:val="288"/>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7A3020" w:rsidRDefault="007A3020">
            <w:pPr>
              <w:rPr>
                <w:color w:val="000000"/>
                <w:sz w:val="18"/>
                <w:szCs w:val="18"/>
              </w:rPr>
            </w:pPr>
            <w:r>
              <w:rPr>
                <w:color w:val="000000"/>
                <w:sz w:val="18"/>
                <w:szCs w:val="18"/>
              </w:rPr>
              <w:t>Котельная больницы с. Кильмезь</w:t>
            </w:r>
          </w:p>
        </w:tc>
        <w:tc>
          <w:tcPr>
            <w:tcW w:w="1714" w:type="pct"/>
            <w:tcBorders>
              <w:top w:val="nil"/>
              <w:left w:val="nil"/>
              <w:bottom w:val="single" w:sz="4" w:space="0" w:color="auto"/>
              <w:right w:val="single" w:sz="4" w:space="0" w:color="auto"/>
            </w:tcBorders>
            <w:shd w:val="clear" w:color="auto" w:fill="auto"/>
            <w:noWrap/>
            <w:vAlign w:val="center"/>
            <w:hideMark/>
          </w:tcPr>
          <w:p w:rsidR="007A3020" w:rsidRPr="00950D4F" w:rsidRDefault="007A3020" w:rsidP="004E3068">
            <w:pPr>
              <w:jc w:val="center"/>
              <w:rPr>
                <w:color w:val="000000"/>
                <w:sz w:val="18"/>
                <w:szCs w:val="18"/>
              </w:rPr>
            </w:pPr>
            <w:r>
              <w:rPr>
                <w:color w:val="000000"/>
                <w:sz w:val="18"/>
                <w:szCs w:val="18"/>
              </w:rPr>
              <w:t>23,1</w:t>
            </w:r>
          </w:p>
        </w:tc>
      </w:tr>
      <w:tr w:rsidR="007A3020" w:rsidTr="00D06FFE">
        <w:trPr>
          <w:trHeight w:val="288"/>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7A3020" w:rsidRDefault="007A3020">
            <w:pPr>
              <w:rPr>
                <w:color w:val="000000"/>
                <w:sz w:val="18"/>
                <w:szCs w:val="18"/>
              </w:rPr>
            </w:pPr>
            <w:r>
              <w:rPr>
                <w:color w:val="000000"/>
                <w:sz w:val="18"/>
                <w:szCs w:val="18"/>
              </w:rPr>
              <w:t>Котельная клуба с. Кильмезь</w:t>
            </w:r>
          </w:p>
        </w:tc>
        <w:tc>
          <w:tcPr>
            <w:tcW w:w="1714" w:type="pct"/>
            <w:tcBorders>
              <w:top w:val="nil"/>
              <w:left w:val="nil"/>
              <w:bottom w:val="single" w:sz="4" w:space="0" w:color="auto"/>
              <w:right w:val="single" w:sz="4" w:space="0" w:color="auto"/>
            </w:tcBorders>
            <w:shd w:val="clear" w:color="auto" w:fill="auto"/>
            <w:noWrap/>
            <w:vAlign w:val="center"/>
            <w:hideMark/>
          </w:tcPr>
          <w:p w:rsidR="007A3020" w:rsidRPr="00950D4F" w:rsidRDefault="007A3020" w:rsidP="004E3068">
            <w:pPr>
              <w:jc w:val="center"/>
              <w:rPr>
                <w:color w:val="000000"/>
                <w:sz w:val="18"/>
                <w:szCs w:val="18"/>
              </w:rPr>
            </w:pPr>
            <w:r>
              <w:rPr>
                <w:color w:val="000000"/>
                <w:sz w:val="18"/>
                <w:szCs w:val="18"/>
              </w:rPr>
              <w:t>12,6</w:t>
            </w:r>
          </w:p>
        </w:tc>
      </w:tr>
      <w:tr w:rsidR="007A3020" w:rsidTr="00D06FFE">
        <w:trPr>
          <w:trHeight w:val="288"/>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7A3020" w:rsidRDefault="007A3020">
            <w:pPr>
              <w:rPr>
                <w:color w:val="000000"/>
                <w:sz w:val="18"/>
                <w:szCs w:val="18"/>
              </w:rPr>
            </w:pPr>
            <w:r>
              <w:rPr>
                <w:color w:val="000000"/>
                <w:sz w:val="18"/>
                <w:szCs w:val="18"/>
              </w:rPr>
              <w:t>Котельная школы, с. Кильмезь</w:t>
            </w:r>
          </w:p>
        </w:tc>
        <w:tc>
          <w:tcPr>
            <w:tcW w:w="1714" w:type="pct"/>
            <w:tcBorders>
              <w:top w:val="nil"/>
              <w:left w:val="nil"/>
              <w:bottom w:val="single" w:sz="4" w:space="0" w:color="auto"/>
              <w:right w:val="single" w:sz="4" w:space="0" w:color="auto"/>
            </w:tcBorders>
            <w:shd w:val="clear" w:color="auto" w:fill="auto"/>
            <w:noWrap/>
            <w:vAlign w:val="center"/>
            <w:hideMark/>
          </w:tcPr>
          <w:p w:rsidR="007A3020" w:rsidRPr="00950D4F" w:rsidRDefault="007A3020" w:rsidP="004E3068">
            <w:pPr>
              <w:jc w:val="center"/>
              <w:rPr>
                <w:color w:val="000000"/>
                <w:sz w:val="18"/>
                <w:szCs w:val="18"/>
              </w:rPr>
            </w:pPr>
            <w:r>
              <w:rPr>
                <w:color w:val="000000"/>
                <w:sz w:val="18"/>
                <w:szCs w:val="18"/>
              </w:rPr>
              <w:t>65,3</w:t>
            </w:r>
          </w:p>
        </w:tc>
      </w:tr>
      <w:tr w:rsidR="007A3020" w:rsidTr="00D06FFE">
        <w:trPr>
          <w:trHeight w:val="288"/>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7A3020" w:rsidRDefault="007A3020">
            <w:pPr>
              <w:rPr>
                <w:color w:val="000000"/>
                <w:sz w:val="18"/>
                <w:szCs w:val="18"/>
              </w:rPr>
            </w:pPr>
            <w:r>
              <w:rPr>
                <w:color w:val="000000"/>
                <w:sz w:val="18"/>
                <w:szCs w:val="18"/>
              </w:rPr>
              <w:t>Котельная с. Орловское</w:t>
            </w:r>
          </w:p>
        </w:tc>
        <w:tc>
          <w:tcPr>
            <w:tcW w:w="1714" w:type="pct"/>
            <w:tcBorders>
              <w:top w:val="nil"/>
              <w:left w:val="nil"/>
              <w:bottom w:val="single" w:sz="4" w:space="0" w:color="auto"/>
              <w:right w:val="single" w:sz="4" w:space="0" w:color="auto"/>
            </w:tcBorders>
            <w:shd w:val="clear" w:color="auto" w:fill="auto"/>
            <w:noWrap/>
            <w:vAlign w:val="center"/>
            <w:hideMark/>
          </w:tcPr>
          <w:p w:rsidR="007A3020" w:rsidRPr="00950D4F" w:rsidRDefault="007A3020" w:rsidP="004E3068">
            <w:pPr>
              <w:jc w:val="center"/>
              <w:rPr>
                <w:color w:val="000000"/>
                <w:sz w:val="18"/>
                <w:szCs w:val="18"/>
              </w:rPr>
            </w:pPr>
            <w:r>
              <w:rPr>
                <w:color w:val="000000"/>
                <w:sz w:val="18"/>
                <w:szCs w:val="18"/>
              </w:rPr>
              <w:t>667,8</w:t>
            </w:r>
          </w:p>
        </w:tc>
      </w:tr>
      <w:tr w:rsidR="007A3020" w:rsidTr="00725D12">
        <w:trPr>
          <w:trHeight w:val="288"/>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7A3020" w:rsidRDefault="007A3020">
            <w:pPr>
              <w:rPr>
                <w:color w:val="000000"/>
                <w:sz w:val="18"/>
                <w:szCs w:val="18"/>
              </w:rPr>
            </w:pPr>
            <w:r>
              <w:rPr>
                <w:color w:val="000000"/>
                <w:sz w:val="18"/>
                <w:szCs w:val="18"/>
              </w:rPr>
              <w:t>Котельная ПНИ ст. Пижил</w:t>
            </w:r>
          </w:p>
        </w:tc>
        <w:tc>
          <w:tcPr>
            <w:tcW w:w="1714" w:type="pct"/>
            <w:tcBorders>
              <w:top w:val="nil"/>
              <w:left w:val="nil"/>
              <w:bottom w:val="single" w:sz="4" w:space="0" w:color="auto"/>
              <w:right w:val="single" w:sz="4" w:space="0" w:color="auto"/>
            </w:tcBorders>
            <w:shd w:val="clear" w:color="auto" w:fill="auto"/>
            <w:noWrap/>
            <w:vAlign w:val="center"/>
            <w:hideMark/>
          </w:tcPr>
          <w:p w:rsidR="007A3020" w:rsidRPr="00950D4F" w:rsidRDefault="007A3020" w:rsidP="004E3068">
            <w:pPr>
              <w:jc w:val="center"/>
              <w:rPr>
                <w:color w:val="000000"/>
                <w:sz w:val="18"/>
                <w:szCs w:val="18"/>
              </w:rPr>
            </w:pPr>
            <w:r>
              <w:rPr>
                <w:color w:val="000000"/>
                <w:sz w:val="18"/>
                <w:szCs w:val="18"/>
              </w:rPr>
              <w:t>79</w:t>
            </w:r>
            <w:r w:rsidRPr="00950D4F">
              <w:rPr>
                <w:color w:val="000000"/>
                <w:sz w:val="18"/>
                <w:szCs w:val="18"/>
              </w:rPr>
              <w:t>,26</w:t>
            </w:r>
          </w:p>
        </w:tc>
      </w:tr>
      <w:tr w:rsidR="007A3020" w:rsidTr="00725D12">
        <w:trPr>
          <w:trHeight w:val="288"/>
        </w:trPr>
        <w:tc>
          <w:tcPr>
            <w:tcW w:w="328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3020" w:rsidRDefault="007A3020">
            <w:pPr>
              <w:rPr>
                <w:color w:val="000000"/>
                <w:sz w:val="18"/>
                <w:szCs w:val="18"/>
              </w:rPr>
            </w:pPr>
            <w:r>
              <w:rPr>
                <w:color w:val="000000"/>
                <w:sz w:val="18"/>
                <w:szCs w:val="18"/>
              </w:rPr>
              <w:t>Котельная Нефтяников 38а, с.Сюмси</w:t>
            </w:r>
          </w:p>
        </w:tc>
        <w:tc>
          <w:tcPr>
            <w:tcW w:w="1714" w:type="pct"/>
            <w:tcBorders>
              <w:top w:val="single" w:sz="4" w:space="0" w:color="auto"/>
              <w:left w:val="nil"/>
              <w:bottom w:val="single" w:sz="4" w:space="0" w:color="auto"/>
              <w:right w:val="single" w:sz="4" w:space="0" w:color="auto"/>
            </w:tcBorders>
            <w:shd w:val="clear" w:color="auto" w:fill="auto"/>
            <w:noWrap/>
            <w:vAlign w:val="center"/>
            <w:hideMark/>
          </w:tcPr>
          <w:p w:rsidR="007A3020" w:rsidRPr="00950D4F" w:rsidRDefault="007A3020" w:rsidP="004E3068">
            <w:pPr>
              <w:jc w:val="center"/>
              <w:rPr>
                <w:color w:val="000000"/>
                <w:sz w:val="18"/>
                <w:szCs w:val="18"/>
              </w:rPr>
            </w:pPr>
            <w:r>
              <w:rPr>
                <w:color w:val="000000"/>
                <w:sz w:val="18"/>
                <w:szCs w:val="18"/>
              </w:rPr>
              <w:t>11,8</w:t>
            </w:r>
          </w:p>
        </w:tc>
      </w:tr>
    </w:tbl>
    <w:p w:rsidR="006C6C07" w:rsidRPr="0038685E" w:rsidRDefault="006C6C07" w:rsidP="002B3953">
      <w:pPr>
        <w:pStyle w:val="a3"/>
        <w:spacing w:after="0" w:line="240" w:lineRule="auto"/>
        <w:ind w:left="0" w:firstLine="993"/>
        <w:rPr>
          <w:sz w:val="20"/>
          <w:szCs w:val="20"/>
        </w:rPr>
      </w:pPr>
    </w:p>
    <w:p w:rsidR="006C6C07" w:rsidRPr="0038685E" w:rsidRDefault="006C6C07" w:rsidP="00C52258">
      <w:pPr>
        <w:pStyle w:val="7"/>
        <w:spacing w:before="0"/>
        <w:jc w:val="both"/>
        <w:rPr>
          <w:rFonts w:ascii="Times New Roman" w:hAnsi="Times New Roman"/>
          <w:b/>
          <w:i w:val="0"/>
          <w:sz w:val="24"/>
          <w:szCs w:val="24"/>
          <w:lang w:val="ru-RU"/>
        </w:rPr>
      </w:pPr>
      <w:bookmarkStart w:id="207" w:name="_Toc151584861"/>
      <w:r w:rsidRPr="0038685E">
        <w:rPr>
          <w:rFonts w:ascii="Times New Roman" w:hAnsi="Times New Roman"/>
          <w:b/>
          <w:i w:val="0"/>
          <w:sz w:val="24"/>
          <w:szCs w:val="24"/>
          <w:lang w:val="ru-RU"/>
        </w:rPr>
        <w:t>б) результаты расчетов по каждому источнику тепловой энергии нормативных запасов топлива</w:t>
      </w:r>
      <w:bookmarkEnd w:id="207"/>
    </w:p>
    <w:p w:rsidR="006C6C07" w:rsidRPr="0038685E" w:rsidRDefault="006C6C07" w:rsidP="002B3953">
      <w:pPr>
        <w:pStyle w:val="a3"/>
        <w:spacing w:before="120" w:after="0" w:line="360" w:lineRule="auto"/>
        <w:ind w:left="0" w:firstLine="567"/>
        <w:jc w:val="both"/>
        <w:rPr>
          <w:sz w:val="24"/>
          <w:szCs w:val="24"/>
        </w:rPr>
      </w:pPr>
      <w:r w:rsidRPr="0038685E">
        <w:rPr>
          <w:sz w:val="24"/>
          <w:szCs w:val="24"/>
        </w:rPr>
        <w:t xml:space="preserve">Нормативный запас топлива в котельных </w:t>
      </w:r>
      <w:r w:rsidR="00CF4768" w:rsidRPr="00CF4768">
        <w:rPr>
          <w:sz w:val="24"/>
          <w:szCs w:val="24"/>
        </w:rPr>
        <w:t>муниципального  образовании  «Муниципальный округ Сюмсинский район Удмуртской Республики»</w:t>
      </w:r>
      <w:r w:rsidRPr="0038685E">
        <w:rPr>
          <w:sz w:val="24"/>
          <w:szCs w:val="24"/>
        </w:rPr>
        <w:t>не предусмотрен.</w:t>
      </w:r>
    </w:p>
    <w:p w:rsidR="006C6C07" w:rsidRPr="0038685E" w:rsidRDefault="006C6C07" w:rsidP="00847EF2">
      <w:pPr>
        <w:pStyle w:val="7"/>
        <w:spacing w:before="0"/>
        <w:ind w:firstLine="567"/>
        <w:jc w:val="both"/>
        <w:rPr>
          <w:rFonts w:ascii="Times New Roman" w:hAnsi="Times New Roman"/>
          <w:b/>
          <w:i w:val="0"/>
          <w:sz w:val="24"/>
          <w:szCs w:val="24"/>
          <w:lang w:val="ru-RU"/>
        </w:rPr>
      </w:pPr>
      <w:bookmarkStart w:id="208" w:name="_Toc151584862"/>
      <w:r w:rsidRPr="0038685E">
        <w:rPr>
          <w:rFonts w:ascii="Times New Roman" w:hAnsi="Times New Roman"/>
          <w:b/>
          <w:i w:val="0"/>
          <w:sz w:val="24"/>
          <w:szCs w:val="24"/>
          <w:lang w:val="ru-RU"/>
        </w:rPr>
        <w:lastRenderedPageBreak/>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08"/>
    </w:p>
    <w:p w:rsidR="006C6C07" w:rsidRPr="0038685E" w:rsidRDefault="006C6C07" w:rsidP="00847EF2">
      <w:pPr>
        <w:pStyle w:val="a3"/>
        <w:spacing w:before="120" w:after="0" w:line="360" w:lineRule="auto"/>
        <w:ind w:left="0" w:firstLine="567"/>
        <w:jc w:val="both"/>
        <w:rPr>
          <w:sz w:val="24"/>
          <w:szCs w:val="24"/>
        </w:rPr>
      </w:pPr>
      <w:bookmarkStart w:id="209" w:name="_Hlk111805227"/>
      <w:r w:rsidRPr="0038685E">
        <w:rPr>
          <w:sz w:val="24"/>
          <w:szCs w:val="24"/>
        </w:rPr>
        <w:t xml:space="preserve">Основным топливом котельных для выработки тепловой энергии в </w:t>
      </w:r>
      <w:r w:rsidR="00CF4768" w:rsidRPr="00CF4768">
        <w:rPr>
          <w:sz w:val="24"/>
          <w:szCs w:val="24"/>
        </w:rPr>
        <w:t>муниципальн</w:t>
      </w:r>
      <w:r w:rsidR="00CF4768">
        <w:rPr>
          <w:sz w:val="24"/>
          <w:szCs w:val="24"/>
        </w:rPr>
        <w:t xml:space="preserve">ом </w:t>
      </w:r>
      <w:r w:rsidR="00CF4768" w:rsidRPr="00CF4768">
        <w:rPr>
          <w:sz w:val="24"/>
          <w:szCs w:val="24"/>
        </w:rPr>
        <w:t xml:space="preserve"> образовании  «Муниципальный округ Сюмсинский район Удмуртской Республики»</w:t>
      </w:r>
      <w:r w:rsidRPr="0038685E">
        <w:rPr>
          <w:sz w:val="24"/>
          <w:szCs w:val="24"/>
        </w:rPr>
        <w:t>является природный газ. Использования возобновляемых источников энергии не предусмотрено.</w:t>
      </w:r>
    </w:p>
    <w:p w:rsidR="006C6C07" w:rsidRPr="0038685E" w:rsidRDefault="006C6C07" w:rsidP="00847EF2">
      <w:pPr>
        <w:pStyle w:val="7"/>
        <w:spacing w:before="0"/>
        <w:ind w:firstLine="567"/>
        <w:jc w:val="both"/>
        <w:rPr>
          <w:rFonts w:ascii="Times New Roman" w:hAnsi="Times New Roman"/>
          <w:b/>
          <w:i w:val="0"/>
          <w:sz w:val="24"/>
          <w:szCs w:val="24"/>
          <w:lang w:val="ru-RU"/>
        </w:rPr>
      </w:pPr>
      <w:bookmarkStart w:id="210" w:name="_Toc151584863"/>
      <w:bookmarkEnd w:id="209"/>
      <w:r w:rsidRPr="0038685E">
        <w:rPr>
          <w:rFonts w:ascii="Times New Roman" w:hAnsi="Times New Roman"/>
          <w:b/>
          <w:i w:val="0"/>
          <w:sz w:val="24"/>
          <w:szCs w:val="24"/>
          <w:lang w:val="ru-RU"/>
        </w:rPr>
        <w:t>г) виды топлива (в случае, если топливом является уголь, - вид ископаемого угля в соответствии с Межгосударственным стандартом </w:t>
      </w:r>
      <w:r w:rsidR="0014746C" w:rsidRPr="0038685E">
        <w:fldChar w:fldCharType="begin"/>
      </w:r>
      <w:r w:rsidRPr="0038685E">
        <w:instrText>HYPERLINK</w:instrText>
      </w:r>
      <w:r w:rsidRPr="00DA516C">
        <w:rPr>
          <w:lang w:val="ru-RU"/>
        </w:rPr>
        <w:instrText xml:space="preserve"> "</w:instrText>
      </w:r>
      <w:r w:rsidRPr="0038685E">
        <w:instrText>http</w:instrText>
      </w:r>
      <w:r w:rsidR="0014746C" w:rsidRPr="0014746C">
        <w:rPr>
          <w:lang w:val="ru-RU"/>
          <w:rPrChange w:id="211" w:author="Пользователь" w:date="2022-08-21T13:10:00Z">
            <w:rPr>
              <w:rFonts w:ascii="Times New Roman" w:hAnsi="Times New Roman"/>
              <w:i w:val="0"/>
              <w:iCs w:val="0"/>
              <w:color w:val="auto"/>
              <w:sz w:val="24"/>
              <w:szCs w:val="24"/>
              <w:lang w:val="ru-RU" w:eastAsia="ru-RU"/>
            </w:rPr>
          </w:rPrChange>
        </w:rPr>
        <w:instrText>://</w:instrText>
      </w:r>
      <w:r w:rsidRPr="0038685E">
        <w:instrText>docs</w:instrText>
      </w:r>
      <w:r w:rsidR="0014746C" w:rsidRPr="0014746C">
        <w:rPr>
          <w:lang w:val="ru-RU"/>
          <w:rPrChange w:id="212" w:author="Пользователь" w:date="2022-08-21T13:10:00Z">
            <w:rPr>
              <w:rFonts w:ascii="Times New Roman" w:hAnsi="Times New Roman"/>
              <w:i w:val="0"/>
              <w:iCs w:val="0"/>
              <w:color w:val="auto"/>
              <w:sz w:val="24"/>
              <w:szCs w:val="24"/>
              <w:lang w:val="ru-RU" w:eastAsia="ru-RU"/>
            </w:rPr>
          </w:rPrChange>
        </w:rPr>
        <w:instrText>.</w:instrText>
      </w:r>
      <w:r w:rsidRPr="0038685E">
        <w:instrText>cntd</w:instrText>
      </w:r>
      <w:r w:rsidR="0014746C" w:rsidRPr="0014746C">
        <w:rPr>
          <w:lang w:val="ru-RU"/>
          <w:rPrChange w:id="213" w:author="Пользователь" w:date="2022-08-21T13:10:00Z">
            <w:rPr>
              <w:rFonts w:ascii="Times New Roman" w:hAnsi="Times New Roman"/>
              <w:i w:val="0"/>
              <w:iCs w:val="0"/>
              <w:color w:val="auto"/>
              <w:sz w:val="24"/>
              <w:szCs w:val="24"/>
              <w:lang w:val="ru-RU" w:eastAsia="ru-RU"/>
            </w:rPr>
          </w:rPrChange>
        </w:rPr>
        <w:instrText>.</w:instrText>
      </w:r>
      <w:r w:rsidRPr="0038685E">
        <w:instrText>ru</w:instrText>
      </w:r>
      <w:r w:rsidR="0014746C" w:rsidRPr="0014746C">
        <w:rPr>
          <w:lang w:val="ru-RU"/>
          <w:rPrChange w:id="214" w:author="Пользователь" w:date="2022-08-21T13:10:00Z">
            <w:rPr>
              <w:rFonts w:ascii="Times New Roman" w:hAnsi="Times New Roman"/>
              <w:i w:val="0"/>
              <w:iCs w:val="0"/>
              <w:color w:val="auto"/>
              <w:sz w:val="24"/>
              <w:szCs w:val="24"/>
              <w:lang w:val="ru-RU" w:eastAsia="ru-RU"/>
            </w:rPr>
          </w:rPrChange>
        </w:rPr>
        <w:instrText>/</w:instrText>
      </w:r>
      <w:r w:rsidRPr="0038685E">
        <w:instrText>document</w:instrText>
      </w:r>
      <w:r w:rsidR="0014746C" w:rsidRPr="0014746C">
        <w:rPr>
          <w:lang w:val="ru-RU"/>
          <w:rPrChange w:id="215" w:author="Пользователь" w:date="2022-08-21T13:10:00Z">
            <w:rPr>
              <w:rFonts w:ascii="Times New Roman" w:hAnsi="Times New Roman"/>
              <w:i w:val="0"/>
              <w:iCs w:val="0"/>
              <w:color w:val="auto"/>
              <w:sz w:val="24"/>
              <w:szCs w:val="24"/>
              <w:lang w:val="ru-RU" w:eastAsia="ru-RU"/>
            </w:rPr>
          </w:rPrChange>
        </w:rPr>
        <w:instrText>/1200107843"</w:instrText>
      </w:r>
      <w:r w:rsidR="0014746C" w:rsidRPr="0038685E">
        <w:fldChar w:fldCharType="separate"/>
      </w:r>
      <w:r w:rsidRPr="0038685E">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r w:rsidR="0014746C" w:rsidRPr="0038685E">
        <w:fldChar w:fldCharType="end"/>
      </w:r>
      <w:r w:rsidRPr="0038685E">
        <w:rPr>
          <w:rFonts w:ascii="Times New Roman" w:hAnsi="Times New Roman"/>
          <w:b/>
          <w:i w:val="0"/>
          <w:sz w:val="24"/>
          <w:szCs w:val="24"/>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210"/>
    </w:p>
    <w:p w:rsidR="006C6C07" w:rsidRPr="0038685E" w:rsidRDefault="006C6C07" w:rsidP="003B4B34">
      <w:pPr>
        <w:pStyle w:val="a3"/>
        <w:spacing w:before="120" w:after="0" w:line="360" w:lineRule="auto"/>
        <w:ind w:left="0" w:firstLine="567"/>
        <w:jc w:val="both"/>
        <w:rPr>
          <w:sz w:val="24"/>
          <w:szCs w:val="24"/>
        </w:rPr>
      </w:pPr>
      <w:bookmarkStart w:id="216" w:name="_Toc52463610"/>
      <w:r w:rsidRPr="0038685E">
        <w:rPr>
          <w:sz w:val="24"/>
          <w:szCs w:val="24"/>
        </w:rPr>
        <w:t xml:space="preserve">Основным топливом котельных для выработки тепловой энергии в </w:t>
      </w:r>
      <w:r w:rsidR="00CF4768" w:rsidRPr="00CF4768">
        <w:rPr>
          <w:sz w:val="24"/>
          <w:szCs w:val="24"/>
        </w:rPr>
        <w:t>муниципально</w:t>
      </w:r>
      <w:r w:rsidR="00CF4768">
        <w:rPr>
          <w:sz w:val="24"/>
          <w:szCs w:val="24"/>
        </w:rPr>
        <w:t xml:space="preserve">м </w:t>
      </w:r>
      <w:r w:rsidR="00CF4768" w:rsidRPr="00CF4768">
        <w:rPr>
          <w:sz w:val="24"/>
          <w:szCs w:val="24"/>
        </w:rPr>
        <w:t xml:space="preserve">  образовании  «Муниципальный округ Сюмсинский район Удмуртской Республики»</w:t>
      </w:r>
      <w:r w:rsidRPr="0038685E">
        <w:rPr>
          <w:sz w:val="24"/>
          <w:szCs w:val="24"/>
        </w:rPr>
        <w:t xml:space="preserve"> является природный газ. Использования возобновляемых источников энергии не предусмотрено.</w:t>
      </w:r>
    </w:p>
    <w:p w:rsidR="006C6C07" w:rsidRPr="0038685E" w:rsidRDefault="006C6C07" w:rsidP="00001FB6">
      <w:pPr>
        <w:pStyle w:val="7"/>
        <w:spacing w:before="120"/>
        <w:ind w:firstLine="567"/>
        <w:jc w:val="both"/>
        <w:rPr>
          <w:rFonts w:ascii="Times New Roman" w:hAnsi="Times New Roman"/>
          <w:b/>
          <w:i w:val="0"/>
          <w:sz w:val="24"/>
          <w:szCs w:val="24"/>
          <w:lang w:val="ru-RU"/>
        </w:rPr>
      </w:pPr>
      <w:bookmarkStart w:id="217" w:name="_Toc151584864"/>
      <w:r w:rsidRPr="0038685E">
        <w:rPr>
          <w:rFonts w:ascii="Times New Roman" w:hAnsi="Times New Roman"/>
          <w:b/>
          <w:i w:val="0"/>
          <w:sz w:val="24"/>
          <w:szCs w:val="24"/>
          <w:lang w:val="ru-RU"/>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16"/>
      <w:bookmarkEnd w:id="217"/>
    </w:p>
    <w:p w:rsidR="006C6C07" w:rsidRPr="0038685E" w:rsidRDefault="006C6C07" w:rsidP="00847EF2">
      <w:pPr>
        <w:shd w:val="clear" w:color="auto" w:fill="FFFFFF"/>
        <w:spacing w:before="120" w:line="360" w:lineRule="auto"/>
        <w:ind w:firstLine="567"/>
        <w:jc w:val="both"/>
      </w:pPr>
      <w:r w:rsidRPr="0038685E">
        <w:t xml:space="preserve">Преобладающим видом топлива в </w:t>
      </w:r>
      <w:r w:rsidR="00885B58">
        <w:t xml:space="preserve">муниципальном </w:t>
      </w:r>
      <w:r>
        <w:t>округе</w:t>
      </w:r>
      <w:r w:rsidRPr="0038685E">
        <w:t xml:space="preserve"> является природный газ.</w:t>
      </w:r>
    </w:p>
    <w:p w:rsidR="006C6C07" w:rsidRPr="0038685E" w:rsidRDefault="006C6C07" w:rsidP="002B3953">
      <w:pPr>
        <w:pStyle w:val="7"/>
        <w:spacing w:before="0" w:line="240" w:lineRule="auto"/>
        <w:ind w:firstLine="567"/>
        <w:jc w:val="both"/>
        <w:rPr>
          <w:rFonts w:ascii="Times New Roman" w:hAnsi="Times New Roman"/>
          <w:b/>
          <w:i w:val="0"/>
          <w:sz w:val="16"/>
          <w:szCs w:val="16"/>
          <w:lang w:val="ru-RU"/>
        </w:rPr>
      </w:pPr>
      <w:bookmarkStart w:id="218" w:name="_Toc52463611"/>
    </w:p>
    <w:p w:rsidR="006C6C07" w:rsidRPr="0038685E" w:rsidRDefault="006C6C07" w:rsidP="00001FB6">
      <w:pPr>
        <w:pStyle w:val="7"/>
        <w:spacing w:before="0"/>
        <w:ind w:firstLine="567"/>
        <w:jc w:val="both"/>
        <w:rPr>
          <w:rFonts w:ascii="Times New Roman" w:hAnsi="Times New Roman"/>
          <w:b/>
          <w:i w:val="0"/>
          <w:sz w:val="24"/>
          <w:szCs w:val="24"/>
          <w:lang w:val="ru-RU"/>
        </w:rPr>
      </w:pPr>
      <w:bookmarkStart w:id="219" w:name="_Toc151584865"/>
      <w:r w:rsidRPr="0038685E">
        <w:rPr>
          <w:rFonts w:ascii="Times New Roman" w:hAnsi="Times New Roman"/>
          <w:b/>
          <w:i w:val="0"/>
          <w:sz w:val="24"/>
          <w:szCs w:val="24"/>
          <w:lang w:val="ru-RU"/>
        </w:rPr>
        <w:t>е) приоритетное направление развития топливного баланса поселения, городского округа</w:t>
      </w:r>
      <w:bookmarkEnd w:id="218"/>
      <w:bookmarkEnd w:id="219"/>
    </w:p>
    <w:p w:rsidR="00885B58" w:rsidRDefault="006C6C07" w:rsidP="00E32451">
      <w:pPr>
        <w:shd w:val="clear" w:color="auto" w:fill="FFFFFF"/>
        <w:spacing w:before="120" w:line="360" w:lineRule="auto"/>
        <w:ind w:firstLine="567"/>
        <w:jc w:val="both"/>
      </w:pPr>
      <w:r w:rsidRPr="0038685E">
        <w:t xml:space="preserve">На момент разработки схемы теплоснабжения преобладающим видом топлива в </w:t>
      </w:r>
      <w:r w:rsidR="00854F1B">
        <w:t>муниципальном</w:t>
      </w:r>
      <w:r>
        <w:t>округе</w:t>
      </w:r>
      <w:r w:rsidRPr="0038685E">
        <w:t xml:space="preserve"> является природный газ.</w:t>
      </w:r>
    </w:p>
    <w:p w:rsidR="006C6C07" w:rsidRPr="0038685E" w:rsidRDefault="00885B58" w:rsidP="00E32451">
      <w:pPr>
        <w:shd w:val="clear" w:color="auto" w:fill="FFFFFF"/>
        <w:spacing w:before="120" w:line="360" w:lineRule="auto"/>
        <w:ind w:firstLine="567"/>
        <w:jc w:val="both"/>
      </w:pPr>
      <w:r>
        <w:br w:type="page"/>
      </w:r>
    </w:p>
    <w:p w:rsidR="006C6C07" w:rsidRPr="0038685E" w:rsidRDefault="006C6C07" w:rsidP="00DD1693">
      <w:pPr>
        <w:pStyle w:val="1"/>
        <w:spacing w:line="360" w:lineRule="auto"/>
        <w:ind w:left="0" w:right="-1" w:firstLine="567"/>
        <w:jc w:val="both"/>
        <w:rPr>
          <w:sz w:val="24"/>
          <w:szCs w:val="24"/>
          <w:lang w:val="ru-RU"/>
        </w:rPr>
      </w:pPr>
      <w:bookmarkStart w:id="220" w:name="_Toc151584866"/>
      <w:r w:rsidRPr="0038685E">
        <w:rPr>
          <w:sz w:val="24"/>
          <w:szCs w:val="24"/>
          <w:lang w:val="ru-RU"/>
        </w:rPr>
        <w:t>ГЛАВА 11.ОЦЕНКА НАДЕЖНОСТИ ТЕПЛОСНАЖЕНИЯ</w:t>
      </w:r>
      <w:bookmarkEnd w:id="220"/>
    </w:p>
    <w:p w:rsidR="006C6C07" w:rsidRPr="0038685E" w:rsidRDefault="006C6C07" w:rsidP="002B7E95">
      <w:pPr>
        <w:pStyle w:val="7"/>
        <w:spacing w:before="120"/>
        <w:ind w:firstLine="426"/>
        <w:jc w:val="both"/>
        <w:rPr>
          <w:rFonts w:ascii="Times New Roman" w:hAnsi="Times New Roman"/>
          <w:b/>
          <w:i w:val="0"/>
          <w:sz w:val="24"/>
          <w:szCs w:val="24"/>
          <w:lang w:val="ru-RU"/>
        </w:rPr>
      </w:pPr>
      <w:bookmarkStart w:id="221" w:name="_Toc151584867"/>
      <w:r w:rsidRPr="0038685E">
        <w:rPr>
          <w:rFonts w:ascii="Times New Roman" w:hAnsi="Times New Roman"/>
          <w:b/>
          <w:i w:val="0"/>
          <w:sz w:val="24"/>
          <w:szCs w:val="24"/>
          <w:lang w:val="ru-RU"/>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21"/>
    </w:p>
    <w:p w:rsidR="006C6C07" w:rsidRPr="0038685E" w:rsidRDefault="006C6C07" w:rsidP="00BA1E88">
      <w:pPr>
        <w:pStyle w:val="a3"/>
        <w:spacing w:before="120" w:after="0" w:line="360" w:lineRule="auto"/>
        <w:ind w:left="0" w:firstLine="567"/>
        <w:jc w:val="both"/>
        <w:rPr>
          <w:sz w:val="24"/>
          <w:szCs w:val="24"/>
        </w:rPr>
      </w:pPr>
      <w:r w:rsidRPr="0038685E">
        <w:rPr>
          <w:sz w:val="24"/>
          <w:szCs w:val="24"/>
        </w:rP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6C6C07" w:rsidRPr="0038685E" w:rsidRDefault="00250F21" w:rsidP="00BA1E88">
      <w:pPr>
        <w:pStyle w:val="a3"/>
        <w:spacing w:after="0"/>
        <w:ind w:left="0"/>
        <w:jc w:val="center"/>
        <w:rPr>
          <w:sz w:val="24"/>
          <w:szCs w:val="24"/>
        </w:rPr>
      </w:pPr>
      <w:r w:rsidRPr="0014746C">
        <w:rPr>
          <w:noProof/>
          <w:sz w:val="24"/>
          <w:szCs w:val="24"/>
          <w:lang w:eastAsia="ru-RU"/>
        </w:rPr>
        <w:pict>
          <v:shape id="_x0000_i1065" type="#_x0000_t75" style="width:281.5pt;height:36.95pt;visibility:visible">
            <v:imagedata r:id="rId57" o:title="" cropright="14256f"/>
          </v:shape>
        </w:pict>
      </w:r>
      <w:r w:rsidR="006C6C07" w:rsidRPr="0038685E">
        <w:rPr>
          <w:sz w:val="24"/>
          <w:szCs w:val="24"/>
        </w:rPr>
        <w:t>(1)</w:t>
      </w:r>
    </w:p>
    <w:p w:rsidR="006C6C07" w:rsidRPr="0038685E" w:rsidRDefault="006C6C07" w:rsidP="00BA1E88">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rsidR="006C6C07" w:rsidRPr="0038685E" w:rsidRDefault="00250F21" w:rsidP="00BA1E88">
      <w:pPr>
        <w:pStyle w:val="a3"/>
        <w:spacing w:after="0"/>
        <w:ind w:left="0"/>
        <w:jc w:val="center"/>
        <w:rPr>
          <w:sz w:val="24"/>
          <w:szCs w:val="24"/>
        </w:rPr>
      </w:pPr>
      <w:r w:rsidRPr="0014746C">
        <w:rPr>
          <w:noProof/>
          <w:sz w:val="24"/>
          <w:szCs w:val="24"/>
          <w:lang w:eastAsia="ru-RU"/>
        </w:rPr>
        <w:pict>
          <v:shape id="_x0000_i1066" type="#_x0000_t75" style="width:312pt;height:24.65pt;visibility:visible">
            <v:imagedata r:id="rId58" o:title=""/>
          </v:shape>
        </w:pict>
      </w:r>
    </w:p>
    <w:p w:rsidR="006C6C07" w:rsidRPr="0038685E" w:rsidRDefault="006C6C07" w:rsidP="00BA1E88">
      <w:pPr>
        <w:pStyle w:val="a3"/>
        <w:spacing w:after="0" w:line="360" w:lineRule="auto"/>
        <w:ind w:left="0"/>
        <w:jc w:val="both"/>
        <w:rPr>
          <w:sz w:val="24"/>
          <w:szCs w:val="24"/>
        </w:rPr>
      </w:pPr>
      <w:r w:rsidRPr="0038685E">
        <w:rPr>
          <w:sz w:val="24"/>
          <w:szCs w:val="24"/>
        </w:rPr>
        <w:t>где L - протяженность каждого участка, км.</w:t>
      </w:r>
    </w:p>
    <w:p w:rsidR="006C6C07" w:rsidRPr="0038685E" w:rsidRDefault="006C6C07" w:rsidP="00BA1E88">
      <w:pPr>
        <w:pStyle w:val="a3"/>
        <w:spacing w:after="0" w:line="360" w:lineRule="auto"/>
        <w:ind w:left="0" w:firstLine="426"/>
        <w:jc w:val="both"/>
        <w:rPr>
          <w:sz w:val="24"/>
          <w:szCs w:val="24"/>
        </w:rPr>
      </w:pPr>
      <w:r w:rsidRPr="0038685E">
        <w:rPr>
          <w:sz w:val="24"/>
          <w:szCs w:val="24"/>
        </w:rPr>
        <w:t>Для описания параметрической зависимости интенсивности отказов рекомендуется</w:t>
      </w:r>
      <w:r w:rsidRPr="0038685E">
        <w:rPr>
          <w:sz w:val="24"/>
          <w:szCs w:val="24"/>
        </w:rPr>
        <w:br/>
        <w:t>использовать зависимость от срока эксплуатации, следующего вида, близкую по характеру к распределению Вейбулла:</w:t>
      </w:r>
    </w:p>
    <w:p w:rsidR="006C6C07" w:rsidRPr="0038685E" w:rsidRDefault="00250F21" w:rsidP="00BA1E88">
      <w:pPr>
        <w:pStyle w:val="a3"/>
        <w:spacing w:after="0"/>
        <w:ind w:left="0"/>
        <w:jc w:val="center"/>
        <w:rPr>
          <w:sz w:val="24"/>
          <w:szCs w:val="24"/>
        </w:rPr>
      </w:pPr>
      <w:r w:rsidRPr="0014746C">
        <w:rPr>
          <w:noProof/>
          <w:sz w:val="24"/>
          <w:szCs w:val="24"/>
          <w:lang w:eastAsia="ru-RU"/>
        </w:rPr>
        <w:pict>
          <v:shape id="_x0000_i1067" type="#_x0000_t75" style="width:253.6pt;height:18.8pt;visibility:visible">
            <v:imagedata r:id="rId59" o:title=""/>
          </v:shape>
        </w:pict>
      </w:r>
    </w:p>
    <w:p w:rsidR="006C6C07" w:rsidRPr="0038685E" w:rsidRDefault="006C6C07" w:rsidP="00BA1E88">
      <w:pPr>
        <w:pStyle w:val="a3"/>
        <w:spacing w:after="0" w:line="360" w:lineRule="auto"/>
        <w:ind w:left="0"/>
        <w:rPr>
          <w:sz w:val="24"/>
          <w:szCs w:val="24"/>
        </w:rPr>
      </w:pPr>
      <w:r w:rsidRPr="0038685E">
        <w:rPr>
          <w:sz w:val="24"/>
          <w:szCs w:val="24"/>
        </w:rPr>
        <w:t>где τ- срок эксплуатации участка, лет.</w:t>
      </w:r>
    </w:p>
    <w:p w:rsidR="006C6C07" w:rsidRPr="0038685E" w:rsidRDefault="006C6C07" w:rsidP="00BA1E88">
      <w:pPr>
        <w:pStyle w:val="a3"/>
        <w:spacing w:after="0" w:line="360" w:lineRule="auto"/>
        <w:ind w:left="0"/>
        <w:rPr>
          <w:sz w:val="24"/>
          <w:szCs w:val="24"/>
        </w:rPr>
      </w:pPr>
      <w:r w:rsidRPr="0038685E">
        <w:rPr>
          <w:sz w:val="24"/>
          <w:szCs w:val="24"/>
        </w:rPr>
        <w:t>Для распределения Вейбулла рекомендуется использовать следующие эмпирические коэффициенты:</w:t>
      </w:r>
    </w:p>
    <w:p w:rsidR="006C6C07" w:rsidRPr="0038685E" w:rsidRDefault="00250F21" w:rsidP="00BA1E88">
      <w:pPr>
        <w:pStyle w:val="a3"/>
        <w:spacing w:after="0"/>
        <w:ind w:left="0"/>
        <w:jc w:val="center"/>
        <w:rPr>
          <w:sz w:val="24"/>
          <w:szCs w:val="24"/>
        </w:rPr>
      </w:pPr>
      <w:r w:rsidRPr="0014746C">
        <w:rPr>
          <w:noProof/>
          <w:sz w:val="24"/>
          <w:szCs w:val="24"/>
          <w:lang w:eastAsia="ru-RU"/>
        </w:rPr>
        <w:pict>
          <v:shape id="_x0000_i1068" type="#_x0000_t75" style="width:269.85pt;height:48pt;visibility:visible">
            <v:imagedata r:id="rId60" o:title=""/>
          </v:shape>
        </w:pict>
      </w:r>
    </w:p>
    <w:p w:rsidR="006C6C07" w:rsidRPr="0038685E" w:rsidRDefault="006C6C07" w:rsidP="00BA1E88">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1/(год·км).При использовании данной зависимости следует помнить о некоторых допущениях, которые были сделаны при отборе данных:</w:t>
      </w:r>
    </w:p>
    <w:p w:rsidR="006C6C07" w:rsidRPr="0038685E" w:rsidRDefault="006C6C07" w:rsidP="00BA1E88">
      <w:pPr>
        <w:pStyle w:val="a3"/>
        <w:spacing w:after="0" w:line="360" w:lineRule="auto"/>
        <w:ind w:left="0"/>
        <w:jc w:val="both"/>
        <w:rPr>
          <w:sz w:val="24"/>
          <w:szCs w:val="24"/>
        </w:rPr>
      </w:pPr>
      <w:r w:rsidRPr="0038685E">
        <w:rPr>
          <w:sz w:val="24"/>
          <w:szCs w:val="24"/>
        </w:rPr>
        <w:lastRenderedPageBreak/>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rsidR="006C6C07" w:rsidRPr="0038685E" w:rsidRDefault="006C6C07" w:rsidP="00BA1E88">
      <w:pPr>
        <w:pStyle w:val="a3"/>
        <w:spacing w:after="0" w:line="360" w:lineRule="auto"/>
        <w:ind w:left="0"/>
        <w:jc w:val="both"/>
        <w:rPr>
          <w:sz w:val="24"/>
          <w:szCs w:val="24"/>
        </w:rPr>
      </w:pPr>
      <w:r w:rsidRPr="0038685E">
        <w:rPr>
          <w:sz w:val="24"/>
          <w:szCs w:val="24"/>
        </w:rPr>
        <w:t>- в ремонтный период выполняются гидравлические испытания тепловой сети после</w:t>
      </w:r>
      <w:r w:rsidRPr="0038685E">
        <w:rPr>
          <w:sz w:val="24"/>
          <w:szCs w:val="24"/>
        </w:rPr>
        <w:br/>
        <w:t>каждого отказа.</w:t>
      </w:r>
    </w:p>
    <w:p w:rsidR="006C6C07" w:rsidRPr="0038685E" w:rsidRDefault="006C6C07" w:rsidP="00BA1E88">
      <w:pPr>
        <w:pStyle w:val="7"/>
        <w:spacing w:before="0"/>
        <w:ind w:firstLine="426"/>
        <w:jc w:val="both"/>
        <w:rPr>
          <w:rFonts w:ascii="Times New Roman" w:hAnsi="Times New Roman"/>
          <w:b/>
          <w:i w:val="0"/>
          <w:sz w:val="24"/>
          <w:szCs w:val="24"/>
          <w:lang w:val="ru-RU"/>
        </w:rPr>
      </w:pPr>
      <w:bookmarkStart w:id="222" w:name="_Toc151584868"/>
      <w:r w:rsidRPr="0038685E">
        <w:rPr>
          <w:rFonts w:ascii="Times New Roman" w:hAnsi="Times New Roman"/>
          <w:b/>
          <w:i w:val="0"/>
          <w:sz w:val="24"/>
          <w:szCs w:val="24"/>
          <w:lang w:val="ru-RU"/>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22"/>
    </w:p>
    <w:p w:rsidR="006C6C07" w:rsidRPr="0038685E" w:rsidRDefault="006C6C07" w:rsidP="00EE1A41">
      <w:pPr>
        <w:pStyle w:val="a3"/>
        <w:spacing w:after="0" w:line="360" w:lineRule="auto"/>
        <w:ind w:left="0" w:firstLine="567"/>
        <w:jc w:val="both"/>
        <w:rPr>
          <w:sz w:val="24"/>
          <w:szCs w:val="24"/>
        </w:rPr>
      </w:pPr>
      <w:r w:rsidRPr="0038685E">
        <w:rPr>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Е.Я.Соколовым:</w:t>
      </w:r>
    </w:p>
    <w:p w:rsidR="006C6C07" w:rsidRPr="0038685E" w:rsidRDefault="00250F21" w:rsidP="00EE1A41">
      <w:pPr>
        <w:pStyle w:val="a3"/>
        <w:spacing w:after="0"/>
        <w:ind w:left="0"/>
        <w:jc w:val="center"/>
        <w:rPr>
          <w:sz w:val="24"/>
          <w:szCs w:val="24"/>
        </w:rPr>
      </w:pPr>
      <w:r w:rsidRPr="0014746C">
        <w:rPr>
          <w:noProof/>
          <w:sz w:val="24"/>
          <w:szCs w:val="24"/>
          <w:lang w:eastAsia="ru-RU"/>
        </w:rPr>
        <w:pict>
          <v:shape id="_x0000_i1069" type="#_x0000_t75" style="width:275.7pt;height:24.65pt;visibility:visible">
            <v:imagedata r:id="rId63" o:title=""/>
          </v:shape>
        </w:pict>
      </w:r>
    </w:p>
    <w:p w:rsidR="006C6C07" w:rsidRPr="0038685E" w:rsidRDefault="006C6C07" w:rsidP="00EE1A41">
      <w:pPr>
        <w:pStyle w:val="a3"/>
        <w:spacing w:after="0" w:line="360" w:lineRule="auto"/>
        <w:ind w:left="0"/>
        <w:jc w:val="both"/>
        <w:rPr>
          <w:sz w:val="24"/>
          <w:szCs w:val="24"/>
        </w:rPr>
      </w:pPr>
      <w:r w:rsidRPr="0038685E">
        <w:rPr>
          <w:sz w:val="24"/>
          <w:szCs w:val="24"/>
        </w:rPr>
        <w:t>где а, b, c - постоянные коэффициенты, зависящие от способа укладки теплопровода(подземный, надземный) и его конструкции, а также от способа диагностики места повреждения и уровня организации ремонтных работ;</w:t>
      </w:r>
    </w:p>
    <w:p w:rsidR="006C6C07" w:rsidRPr="0038685E" w:rsidRDefault="006C6C07" w:rsidP="00EE1A41">
      <w:pPr>
        <w:pStyle w:val="a3"/>
        <w:spacing w:after="0" w:line="360" w:lineRule="auto"/>
        <w:ind w:left="0"/>
        <w:jc w:val="both"/>
        <w:rPr>
          <w:sz w:val="24"/>
          <w:szCs w:val="24"/>
        </w:rPr>
      </w:pPr>
      <w:r w:rsidRPr="0038685E">
        <w:rPr>
          <w:sz w:val="24"/>
          <w:szCs w:val="24"/>
        </w:rPr>
        <w:t>Lс.з.- расстояние между секционирующими задвижками, м;</w:t>
      </w:r>
    </w:p>
    <w:p w:rsidR="006C6C07" w:rsidRPr="0038685E" w:rsidRDefault="006C6C07" w:rsidP="00EE1A41">
      <w:pPr>
        <w:pStyle w:val="a3"/>
        <w:spacing w:after="0" w:line="360" w:lineRule="auto"/>
        <w:ind w:left="0"/>
        <w:jc w:val="both"/>
        <w:rPr>
          <w:sz w:val="24"/>
          <w:szCs w:val="24"/>
        </w:rPr>
      </w:pPr>
      <w:r w:rsidRPr="0038685E">
        <w:rPr>
          <w:sz w:val="24"/>
          <w:szCs w:val="24"/>
        </w:rPr>
        <w:t xml:space="preserve"> D - условный диаметр трубопровода, м.</w:t>
      </w:r>
    </w:p>
    <w:p w:rsidR="006C6C07" w:rsidRPr="0038685E" w:rsidRDefault="006C6C07" w:rsidP="00EE1A41">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t>отапливаемых помещениях жилых и общественных зданий ниже +12 °С, в промышленных</w:t>
      </w:r>
      <w:r w:rsidRPr="0038685E">
        <w:rPr>
          <w:sz w:val="24"/>
          <w:szCs w:val="24"/>
        </w:rPr>
        <w:br/>
        <w:t>зданиях ниже +8 °С (СП 124.13330.2012 Тепловые сети. Актуализированная редакция СНиП 41-</w:t>
      </w:r>
      <w:r w:rsidRPr="0038685E">
        <w:rPr>
          <w:sz w:val="24"/>
          <w:szCs w:val="24"/>
        </w:rPr>
        <w:lastRenderedPageBreak/>
        <w:t>02-2003).Для расчета времени снижения температуры в жилом здании до +12°С при внезапном прекращении теплоснабжения формула имеет следующий вид:</w:t>
      </w:r>
    </w:p>
    <w:p w:rsidR="006C6C07" w:rsidRPr="0038685E" w:rsidRDefault="00250F21" w:rsidP="00EE1A41">
      <w:pPr>
        <w:pStyle w:val="a3"/>
        <w:spacing w:after="0"/>
        <w:ind w:left="0"/>
        <w:jc w:val="center"/>
        <w:rPr>
          <w:sz w:val="24"/>
          <w:szCs w:val="24"/>
        </w:rPr>
      </w:pPr>
      <w:r w:rsidRPr="0014746C">
        <w:rPr>
          <w:noProof/>
          <w:sz w:val="24"/>
          <w:szCs w:val="24"/>
          <w:lang w:eastAsia="ru-RU"/>
        </w:rPr>
        <w:pict>
          <v:shape id="_x0000_i1070" type="#_x0000_t75" style="width:232.2pt;height:29.2pt;visibility:visible">
            <v:imagedata r:id="rId61" o:title=""/>
          </v:shape>
        </w:pict>
      </w:r>
    </w:p>
    <w:p w:rsidR="006C6C07" w:rsidRPr="0038685E" w:rsidRDefault="006C6C07" w:rsidP="00EE1A41">
      <w:pPr>
        <w:pStyle w:val="a3"/>
        <w:spacing w:after="0" w:line="360" w:lineRule="auto"/>
        <w:ind w:left="0"/>
        <w:jc w:val="both"/>
        <w:rPr>
          <w:sz w:val="24"/>
          <w:szCs w:val="24"/>
        </w:rPr>
      </w:pPr>
      <w:r w:rsidRPr="0038685E">
        <w:rPr>
          <w:sz w:val="24"/>
          <w:szCs w:val="24"/>
        </w:rPr>
        <w:t>где t</w:t>
      </w:r>
      <w:r w:rsidRPr="0038685E">
        <w:rPr>
          <w:sz w:val="24"/>
          <w:szCs w:val="24"/>
          <w:vertAlign w:val="subscript"/>
        </w:rPr>
        <w:t>в.а</w:t>
      </w:r>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rsidR="006C6C07" w:rsidRPr="0038685E" w:rsidRDefault="006C6C07" w:rsidP="00EE1A41">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41</w:t>
      </w:r>
    </w:p>
    <w:p w:rsidR="006C6C07" w:rsidRPr="0038685E" w:rsidRDefault="006C6C07" w:rsidP="00EE1A41">
      <w:pPr>
        <w:pStyle w:val="a3"/>
        <w:spacing w:before="120" w:after="0"/>
        <w:ind w:left="0" w:firstLine="142"/>
        <w:jc w:val="both"/>
        <w:rPr>
          <w:sz w:val="24"/>
          <w:szCs w:val="24"/>
        </w:rPr>
      </w:pPr>
      <w:r w:rsidRPr="0038685E">
        <w:rPr>
          <w:b/>
          <w:sz w:val="24"/>
          <w:szCs w:val="24"/>
        </w:rPr>
        <w:t>Таблица 41</w:t>
      </w:r>
      <w:r w:rsidRPr="0038685E">
        <w:rPr>
          <w:sz w:val="24"/>
          <w:szCs w:val="24"/>
        </w:rPr>
        <w:t xml:space="preserve"> – Расчет времени снижения температуры внутри отапливаемого помещения </w:t>
      </w:r>
    </w:p>
    <w:p w:rsidR="006C6C07" w:rsidRPr="0038685E" w:rsidRDefault="00250F21" w:rsidP="00EE1A41">
      <w:pPr>
        <w:pStyle w:val="a3"/>
        <w:spacing w:after="0"/>
        <w:ind w:left="0"/>
        <w:jc w:val="center"/>
        <w:rPr>
          <w:sz w:val="24"/>
          <w:szCs w:val="24"/>
        </w:rPr>
      </w:pPr>
      <w:r w:rsidRPr="0014746C">
        <w:rPr>
          <w:noProof/>
          <w:sz w:val="24"/>
          <w:szCs w:val="24"/>
          <w:lang w:eastAsia="ru-RU"/>
        </w:rPr>
        <w:pict>
          <v:shape id="_x0000_i1071" type="#_x0000_t75" style="width:418.4pt;height:151.15pt;visibility:visible">
            <v:imagedata r:id="rId62" o:title=""/>
          </v:shape>
        </w:pict>
      </w:r>
    </w:p>
    <w:p w:rsidR="006C6C07" w:rsidRPr="0038685E" w:rsidRDefault="006C6C07" w:rsidP="00F45BD1">
      <w:pPr>
        <w:rPr>
          <w:b/>
          <w:i/>
          <w:sz w:val="16"/>
          <w:szCs w:val="16"/>
        </w:rPr>
      </w:pPr>
    </w:p>
    <w:p w:rsidR="006C6C07" w:rsidRPr="0038685E" w:rsidRDefault="006C6C07" w:rsidP="00F45BD1">
      <w:pPr>
        <w:pStyle w:val="7"/>
        <w:spacing w:before="0"/>
        <w:ind w:firstLine="426"/>
        <w:jc w:val="both"/>
        <w:rPr>
          <w:rFonts w:ascii="Times New Roman" w:hAnsi="Times New Roman"/>
          <w:b/>
          <w:i w:val="0"/>
          <w:sz w:val="24"/>
          <w:szCs w:val="24"/>
          <w:lang w:val="ru-RU"/>
        </w:rPr>
      </w:pPr>
      <w:bookmarkStart w:id="223" w:name="_Toc151584869"/>
      <w:r w:rsidRPr="0038685E">
        <w:rPr>
          <w:rFonts w:ascii="Times New Roman" w:hAnsi="Times New Roman"/>
          <w:b/>
          <w:i w:val="0"/>
          <w:sz w:val="24"/>
          <w:szCs w:val="24"/>
          <w:lang w:val="ru-RU"/>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23"/>
    </w:p>
    <w:p w:rsidR="006C6C07" w:rsidRPr="0038685E" w:rsidRDefault="006C6C07" w:rsidP="004E7A8C">
      <w:pPr>
        <w:spacing w:before="120" w:line="360" w:lineRule="auto"/>
        <w:ind w:firstLine="567"/>
        <w:jc w:val="both"/>
      </w:pPr>
      <w:r w:rsidRPr="0038685E">
        <w:t>Результаты оценки вероятности отказов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указаны в таблице 42.</w:t>
      </w:r>
    </w:p>
    <w:p w:rsidR="006C6C07" w:rsidRPr="0038685E" w:rsidRDefault="006C6C07" w:rsidP="00BA1E88"/>
    <w:p w:rsidR="006C6C07" w:rsidRPr="0038685E" w:rsidRDefault="006C6C07" w:rsidP="001B442D">
      <w:pPr>
        <w:pStyle w:val="a3"/>
        <w:spacing w:after="0"/>
        <w:ind w:left="0"/>
        <w:jc w:val="center"/>
        <w:rPr>
          <w:sz w:val="24"/>
          <w:szCs w:val="24"/>
        </w:rPr>
      </w:pPr>
    </w:p>
    <w:p w:rsidR="006C6C07" w:rsidRPr="0038685E" w:rsidRDefault="006C6C07" w:rsidP="001B442D">
      <w:pPr>
        <w:pStyle w:val="a3"/>
        <w:spacing w:after="0"/>
        <w:ind w:left="0"/>
        <w:jc w:val="center"/>
        <w:rPr>
          <w:sz w:val="24"/>
          <w:szCs w:val="24"/>
        </w:rPr>
        <w:sectPr w:rsidR="006C6C07" w:rsidRPr="0038685E" w:rsidSect="002C7AEF">
          <w:pgSz w:w="11906" w:h="16838"/>
          <w:pgMar w:top="1134" w:right="850" w:bottom="1134" w:left="993" w:header="708" w:footer="708" w:gutter="0"/>
          <w:cols w:space="708"/>
          <w:docGrid w:linePitch="360"/>
        </w:sectPr>
      </w:pPr>
    </w:p>
    <w:p w:rsidR="006C6C07" w:rsidRPr="0038685E" w:rsidRDefault="006C6C07" w:rsidP="00BE0B52">
      <w:pPr>
        <w:ind w:firstLine="567"/>
        <w:rPr>
          <w:bCs/>
          <w:sz w:val="20"/>
          <w:szCs w:val="20"/>
        </w:rPr>
      </w:pPr>
      <w:r w:rsidRPr="0038685E">
        <w:rPr>
          <w:b/>
          <w:sz w:val="20"/>
          <w:szCs w:val="20"/>
        </w:rPr>
        <w:lastRenderedPageBreak/>
        <w:t xml:space="preserve">Таблица 42- </w:t>
      </w:r>
      <w:r w:rsidRPr="0038685E">
        <w:rPr>
          <w:bCs/>
          <w:sz w:val="20"/>
          <w:szCs w:val="20"/>
        </w:rPr>
        <w:t>Результаты расчета ВБР участков тепловой сети от теплоисточников до потребителей</w:t>
      </w:r>
    </w:p>
    <w:tbl>
      <w:tblPr>
        <w:tblW w:w="4974" w:type="pct"/>
        <w:tblLook w:val="04A0"/>
      </w:tblPr>
      <w:tblGrid>
        <w:gridCol w:w="453"/>
        <w:gridCol w:w="1333"/>
        <w:gridCol w:w="1077"/>
        <w:gridCol w:w="844"/>
        <w:gridCol w:w="844"/>
        <w:gridCol w:w="844"/>
        <w:gridCol w:w="1677"/>
        <w:gridCol w:w="841"/>
        <w:gridCol w:w="871"/>
        <w:gridCol w:w="841"/>
        <w:gridCol w:w="853"/>
        <w:gridCol w:w="865"/>
        <w:gridCol w:w="880"/>
        <w:gridCol w:w="880"/>
        <w:gridCol w:w="841"/>
        <w:gridCol w:w="765"/>
      </w:tblGrid>
      <w:tr w:rsidR="002230DC" w:rsidTr="00443AED">
        <w:trPr>
          <w:trHeight w:val="3060"/>
          <w:tblHeader/>
        </w:trPr>
        <w:tc>
          <w:tcPr>
            <w:tcW w:w="15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230DC" w:rsidRDefault="002230DC">
            <w:pPr>
              <w:jc w:val="center"/>
              <w:rPr>
                <w:b/>
                <w:bCs/>
                <w:color w:val="000000"/>
                <w:sz w:val="16"/>
                <w:szCs w:val="16"/>
              </w:rPr>
            </w:pPr>
            <w:r>
              <w:rPr>
                <w:b/>
                <w:bCs/>
                <w:color w:val="000000"/>
                <w:sz w:val="16"/>
                <w:szCs w:val="16"/>
              </w:rPr>
              <w:t>Номер участка</w:t>
            </w:r>
          </w:p>
        </w:tc>
        <w:tc>
          <w:tcPr>
            <w:tcW w:w="453" w:type="pct"/>
            <w:tcBorders>
              <w:top w:val="single" w:sz="4" w:space="0" w:color="auto"/>
              <w:left w:val="nil"/>
              <w:bottom w:val="single" w:sz="4" w:space="0" w:color="auto"/>
              <w:right w:val="single" w:sz="4" w:space="0" w:color="auto"/>
            </w:tcBorders>
            <w:shd w:val="clear" w:color="auto" w:fill="auto"/>
            <w:textDirection w:val="btLr"/>
            <w:vAlign w:val="center"/>
            <w:hideMark/>
          </w:tcPr>
          <w:p w:rsidR="002230DC" w:rsidRDefault="002230DC">
            <w:pPr>
              <w:jc w:val="center"/>
              <w:rPr>
                <w:b/>
                <w:bCs/>
                <w:color w:val="000000"/>
                <w:sz w:val="16"/>
                <w:szCs w:val="16"/>
              </w:rPr>
            </w:pPr>
            <w:r>
              <w:rPr>
                <w:b/>
                <w:bCs/>
                <w:color w:val="000000"/>
                <w:sz w:val="16"/>
                <w:szCs w:val="16"/>
              </w:rPr>
              <w:t xml:space="preserve">Наименование начала участка </w:t>
            </w:r>
          </w:p>
        </w:tc>
        <w:tc>
          <w:tcPr>
            <w:tcW w:w="366" w:type="pct"/>
            <w:tcBorders>
              <w:top w:val="single" w:sz="4" w:space="0" w:color="auto"/>
              <w:left w:val="nil"/>
              <w:bottom w:val="single" w:sz="4" w:space="0" w:color="auto"/>
              <w:right w:val="single" w:sz="4" w:space="0" w:color="auto"/>
            </w:tcBorders>
            <w:shd w:val="clear" w:color="auto" w:fill="auto"/>
            <w:textDirection w:val="btLr"/>
            <w:vAlign w:val="center"/>
            <w:hideMark/>
          </w:tcPr>
          <w:p w:rsidR="002230DC" w:rsidRDefault="002230DC">
            <w:pPr>
              <w:jc w:val="center"/>
              <w:rPr>
                <w:b/>
                <w:bCs/>
                <w:color w:val="000000"/>
                <w:sz w:val="16"/>
                <w:szCs w:val="16"/>
              </w:rPr>
            </w:pPr>
            <w:r>
              <w:rPr>
                <w:b/>
                <w:bCs/>
                <w:color w:val="000000"/>
                <w:sz w:val="16"/>
                <w:szCs w:val="16"/>
              </w:rPr>
              <w:t>Наименование конца участка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2230DC" w:rsidRDefault="002230DC">
            <w:pPr>
              <w:jc w:val="center"/>
              <w:rPr>
                <w:b/>
                <w:bCs/>
                <w:color w:val="000000"/>
                <w:sz w:val="16"/>
                <w:szCs w:val="16"/>
              </w:rPr>
            </w:pPr>
            <w:r>
              <w:rPr>
                <w:b/>
                <w:bCs/>
                <w:color w:val="000000"/>
                <w:sz w:val="16"/>
                <w:szCs w:val="16"/>
              </w:rPr>
              <w:t>Длина участка, м</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2230DC" w:rsidRDefault="002230DC">
            <w:pPr>
              <w:jc w:val="center"/>
              <w:rPr>
                <w:b/>
                <w:bCs/>
                <w:color w:val="000000"/>
                <w:sz w:val="16"/>
                <w:szCs w:val="16"/>
              </w:rPr>
            </w:pPr>
            <w:r>
              <w:rPr>
                <w:b/>
                <w:bCs/>
                <w:color w:val="000000"/>
                <w:sz w:val="16"/>
                <w:szCs w:val="16"/>
              </w:rPr>
              <w:t>Внутренний диаметр подающего трубопровода, м</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2230DC" w:rsidRDefault="002230DC">
            <w:pPr>
              <w:jc w:val="center"/>
              <w:rPr>
                <w:b/>
                <w:bCs/>
                <w:color w:val="000000"/>
                <w:sz w:val="16"/>
                <w:szCs w:val="16"/>
              </w:rPr>
            </w:pPr>
            <w:r>
              <w:rPr>
                <w:b/>
                <w:bCs/>
                <w:color w:val="000000"/>
                <w:sz w:val="16"/>
                <w:szCs w:val="16"/>
              </w:rPr>
              <w:t>Внутренний диаметр обратного трубопровода, м</w:t>
            </w:r>
          </w:p>
        </w:tc>
        <w:tc>
          <w:tcPr>
            <w:tcW w:w="570" w:type="pct"/>
            <w:tcBorders>
              <w:top w:val="single" w:sz="4" w:space="0" w:color="auto"/>
              <w:left w:val="nil"/>
              <w:bottom w:val="single" w:sz="4" w:space="0" w:color="auto"/>
              <w:right w:val="single" w:sz="4" w:space="0" w:color="auto"/>
            </w:tcBorders>
            <w:shd w:val="clear" w:color="auto" w:fill="auto"/>
            <w:textDirection w:val="btLr"/>
            <w:vAlign w:val="center"/>
            <w:hideMark/>
          </w:tcPr>
          <w:p w:rsidR="002230DC" w:rsidRDefault="002230DC">
            <w:pPr>
              <w:jc w:val="center"/>
              <w:rPr>
                <w:b/>
                <w:bCs/>
                <w:color w:val="000000"/>
                <w:sz w:val="16"/>
                <w:szCs w:val="16"/>
              </w:rPr>
            </w:pPr>
            <w:r>
              <w:rPr>
                <w:b/>
                <w:bCs/>
                <w:color w:val="000000"/>
                <w:sz w:val="16"/>
                <w:szCs w:val="16"/>
              </w:rPr>
              <w:t>Вид прокладки тепловой сети</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rsidR="002230DC" w:rsidRDefault="002230DC">
            <w:pPr>
              <w:jc w:val="center"/>
              <w:rPr>
                <w:b/>
                <w:bCs/>
                <w:color w:val="000000"/>
                <w:sz w:val="16"/>
                <w:szCs w:val="16"/>
              </w:rPr>
            </w:pPr>
            <w:r>
              <w:rPr>
                <w:b/>
                <w:bCs/>
                <w:color w:val="000000"/>
                <w:sz w:val="16"/>
                <w:szCs w:val="16"/>
              </w:rPr>
              <w:t>Температура в начале участка под.тр-да,°C</w:t>
            </w:r>
          </w:p>
        </w:tc>
        <w:tc>
          <w:tcPr>
            <w:tcW w:w="296" w:type="pct"/>
            <w:tcBorders>
              <w:top w:val="single" w:sz="4" w:space="0" w:color="auto"/>
              <w:left w:val="nil"/>
              <w:bottom w:val="single" w:sz="4" w:space="0" w:color="auto"/>
              <w:right w:val="single" w:sz="4" w:space="0" w:color="auto"/>
            </w:tcBorders>
            <w:shd w:val="clear" w:color="auto" w:fill="auto"/>
            <w:textDirection w:val="btLr"/>
            <w:vAlign w:val="center"/>
            <w:hideMark/>
          </w:tcPr>
          <w:p w:rsidR="002230DC" w:rsidRDefault="002230DC">
            <w:pPr>
              <w:jc w:val="center"/>
              <w:rPr>
                <w:b/>
                <w:bCs/>
                <w:color w:val="000000"/>
                <w:sz w:val="16"/>
                <w:szCs w:val="16"/>
              </w:rPr>
            </w:pPr>
            <w:r>
              <w:rPr>
                <w:b/>
                <w:bCs/>
                <w:color w:val="000000"/>
                <w:sz w:val="16"/>
                <w:szCs w:val="16"/>
              </w:rPr>
              <w:t>Расход воды в подающем трубопроводе, т/ч</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rsidR="002230DC" w:rsidRDefault="002230DC">
            <w:pPr>
              <w:jc w:val="center"/>
              <w:rPr>
                <w:b/>
                <w:bCs/>
                <w:color w:val="000000"/>
                <w:sz w:val="16"/>
                <w:szCs w:val="16"/>
              </w:rPr>
            </w:pPr>
            <w:r>
              <w:rPr>
                <w:b/>
                <w:bCs/>
                <w:color w:val="000000"/>
                <w:sz w:val="16"/>
                <w:szCs w:val="16"/>
              </w:rPr>
              <w:t>Продолжительность эксплуатации участка без кап.ремонта, лет</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rsidR="002230DC" w:rsidRDefault="002230DC">
            <w:pPr>
              <w:jc w:val="center"/>
              <w:rPr>
                <w:b/>
                <w:bCs/>
                <w:color w:val="000000"/>
                <w:sz w:val="16"/>
                <w:szCs w:val="16"/>
              </w:rPr>
            </w:pPr>
            <w:r>
              <w:rPr>
                <w:b/>
                <w:bCs/>
                <w:color w:val="000000"/>
                <w:sz w:val="16"/>
                <w:szCs w:val="16"/>
              </w:rPr>
              <w:t>Частота (интенсивность) отказа участка, 1/год</w:t>
            </w:r>
          </w:p>
        </w:tc>
        <w:tc>
          <w:tcPr>
            <w:tcW w:w="294" w:type="pct"/>
            <w:tcBorders>
              <w:top w:val="single" w:sz="4" w:space="0" w:color="auto"/>
              <w:left w:val="nil"/>
              <w:bottom w:val="single" w:sz="4" w:space="0" w:color="auto"/>
              <w:right w:val="single" w:sz="4" w:space="0" w:color="auto"/>
            </w:tcBorders>
            <w:shd w:val="clear" w:color="auto" w:fill="auto"/>
            <w:textDirection w:val="btLr"/>
            <w:vAlign w:val="center"/>
            <w:hideMark/>
          </w:tcPr>
          <w:p w:rsidR="002230DC" w:rsidRDefault="002230DC">
            <w:pPr>
              <w:jc w:val="center"/>
              <w:rPr>
                <w:b/>
                <w:bCs/>
                <w:color w:val="000000"/>
                <w:sz w:val="16"/>
                <w:szCs w:val="16"/>
              </w:rPr>
            </w:pPr>
            <w:r>
              <w:rPr>
                <w:b/>
                <w:bCs/>
                <w:color w:val="000000"/>
                <w:sz w:val="16"/>
                <w:szCs w:val="16"/>
              </w:rPr>
              <w:t>Среднее время восстановления участка, час</w:t>
            </w:r>
          </w:p>
        </w:tc>
        <w:tc>
          <w:tcPr>
            <w:tcW w:w="299" w:type="pct"/>
            <w:tcBorders>
              <w:top w:val="single" w:sz="4" w:space="0" w:color="auto"/>
              <w:left w:val="nil"/>
              <w:bottom w:val="single" w:sz="4" w:space="0" w:color="auto"/>
              <w:right w:val="single" w:sz="4" w:space="0" w:color="auto"/>
            </w:tcBorders>
            <w:shd w:val="clear" w:color="auto" w:fill="auto"/>
            <w:textDirection w:val="btLr"/>
            <w:vAlign w:val="center"/>
            <w:hideMark/>
          </w:tcPr>
          <w:p w:rsidR="002230DC" w:rsidRDefault="002230DC">
            <w:pPr>
              <w:jc w:val="center"/>
              <w:rPr>
                <w:b/>
                <w:bCs/>
                <w:color w:val="000000"/>
                <w:sz w:val="16"/>
                <w:szCs w:val="16"/>
              </w:rPr>
            </w:pPr>
            <w:r>
              <w:rPr>
                <w:b/>
                <w:bCs/>
                <w:color w:val="000000"/>
                <w:sz w:val="16"/>
                <w:szCs w:val="16"/>
              </w:rPr>
              <w:t>Вероятность безотказной работы каждого участка пути</w:t>
            </w:r>
          </w:p>
        </w:tc>
        <w:tc>
          <w:tcPr>
            <w:tcW w:w="299" w:type="pct"/>
            <w:tcBorders>
              <w:top w:val="single" w:sz="4" w:space="0" w:color="auto"/>
              <w:left w:val="nil"/>
              <w:bottom w:val="single" w:sz="4" w:space="0" w:color="auto"/>
              <w:right w:val="single" w:sz="4" w:space="0" w:color="auto"/>
            </w:tcBorders>
            <w:shd w:val="clear" w:color="auto" w:fill="auto"/>
            <w:textDirection w:val="btLr"/>
            <w:vAlign w:val="center"/>
            <w:hideMark/>
          </w:tcPr>
          <w:p w:rsidR="002230DC" w:rsidRDefault="002230DC">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rsidR="002230DC" w:rsidRDefault="002230DC">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60" w:type="pct"/>
            <w:tcBorders>
              <w:top w:val="single" w:sz="4" w:space="0" w:color="auto"/>
              <w:left w:val="nil"/>
              <w:bottom w:val="single" w:sz="4" w:space="0" w:color="auto"/>
              <w:right w:val="single" w:sz="4" w:space="0" w:color="auto"/>
            </w:tcBorders>
            <w:shd w:val="clear" w:color="auto" w:fill="auto"/>
            <w:textDirection w:val="btLr"/>
            <w:vAlign w:val="center"/>
            <w:hideMark/>
          </w:tcPr>
          <w:p w:rsidR="002230DC" w:rsidRDefault="002230DC">
            <w:pPr>
              <w:jc w:val="center"/>
              <w:rPr>
                <w:b/>
                <w:bCs/>
                <w:color w:val="000000"/>
                <w:sz w:val="16"/>
                <w:szCs w:val="16"/>
              </w:rPr>
            </w:pPr>
            <w:r>
              <w:rPr>
                <w:b/>
                <w:bCs/>
                <w:color w:val="000000"/>
                <w:sz w:val="16"/>
                <w:szCs w:val="16"/>
              </w:rPr>
              <w:t>Оценка недопуска тепловой энергии потребителям при отказе участка,  Гкал</w:t>
            </w:r>
          </w:p>
        </w:tc>
      </w:tr>
      <w:tr w:rsidR="00443AED" w:rsidTr="00443AED">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1</w:t>
            </w:r>
          </w:p>
        </w:tc>
        <w:tc>
          <w:tcPr>
            <w:tcW w:w="453" w:type="pct"/>
            <w:tcBorders>
              <w:top w:val="nil"/>
              <w:left w:val="nil"/>
              <w:bottom w:val="single" w:sz="4" w:space="0" w:color="auto"/>
              <w:right w:val="single" w:sz="4" w:space="0" w:color="auto"/>
            </w:tcBorders>
            <w:shd w:val="clear" w:color="auto" w:fill="auto"/>
            <w:vAlign w:val="center"/>
            <w:hideMark/>
          </w:tcPr>
          <w:p w:rsidR="00443AED" w:rsidRDefault="00443AED" w:rsidP="0058239F">
            <w:pPr>
              <w:rPr>
                <w:color w:val="000000"/>
                <w:sz w:val="16"/>
                <w:szCs w:val="16"/>
              </w:rPr>
            </w:pPr>
            <w:r>
              <w:rPr>
                <w:color w:val="000000"/>
                <w:sz w:val="16"/>
                <w:szCs w:val="16"/>
              </w:rPr>
              <w:t>Котельная д/с №2, с. Сюмси</w:t>
            </w:r>
          </w:p>
        </w:tc>
        <w:tc>
          <w:tcPr>
            <w:tcW w:w="36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потребители</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57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75</w:t>
            </w:r>
          </w:p>
        </w:tc>
        <w:tc>
          <w:tcPr>
            <w:tcW w:w="29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4,82</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0,05</w:t>
            </w:r>
          </w:p>
        </w:tc>
        <w:tc>
          <w:tcPr>
            <w:tcW w:w="294"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3,565</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26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0,21</w:t>
            </w:r>
          </w:p>
        </w:tc>
      </w:tr>
      <w:tr w:rsidR="00443AED" w:rsidTr="00443AED">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w:t>
            </w:r>
          </w:p>
        </w:tc>
        <w:tc>
          <w:tcPr>
            <w:tcW w:w="453" w:type="pct"/>
            <w:tcBorders>
              <w:top w:val="nil"/>
              <w:left w:val="nil"/>
              <w:bottom w:val="single" w:sz="4" w:space="0" w:color="auto"/>
              <w:right w:val="single" w:sz="4" w:space="0" w:color="auto"/>
            </w:tcBorders>
            <w:shd w:val="clear" w:color="auto" w:fill="auto"/>
            <w:vAlign w:val="center"/>
            <w:hideMark/>
          </w:tcPr>
          <w:p w:rsidR="00443AED" w:rsidRDefault="00443AED" w:rsidP="0058239F">
            <w:pPr>
              <w:rPr>
                <w:color w:val="000000"/>
                <w:sz w:val="16"/>
                <w:szCs w:val="16"/>
              </w:rPr>
            </w:pPr>
            <w:r>
              <w:rPr>
                <w:color w:val="000000"/>
                <w:sz w:val="16"/>
                <w:szCs w:val="16"/>
              </w:rPr>
              <w:t>Котельная д/с №3, с. Сюмси</w:t>
            </w:r>
          </w:p>
        </w:tc>
        <w:tc>
          <w:tcPr>
            <w:tcW w:w="36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потребители</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57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75</w:t>
            </w:r>
          </w:p>
        </w:tc>
        <w:tc>
          <w:tcPr>
            <w:tcW w:w="29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2,06</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0,05</w:t>
            </w:r>
          </w:p>
        </w:tc>
        <w:tc>
          <w:tcPr>
            <w:tcW w:w="294"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3,565</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26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0,10</w:t>
            </w:r>
          </w:p>
        </w:tc>
      </w:tr>
      <w:tr w:rsidR="00443AED" w:rsidTr="00443AED">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3</w:t>
            </w:r>
          </w:p>
        </w:tc>
        <w:tc>
          <w:tcPr>
            <w:tcW w:w="453" w:type="pct"/>
            <w:tcBorders>
              <w:top w:val="nil"/>
              <w:left w:val="nil"/>
              <w:bottom w:val="single" w:sz="4" w:space="0" w:color="auto"/>
              <w:right w:val="single" w:sz="4" w:space="0" w:color="auto"/>
            </w:tcBorders>
            <w:shd w:val="clear" w:color="auto" w:fill="auto"/>
            <w:vAlign w:val="center"/>
            <w:hideMark/>
          </w:tcPr>
          <w:p w:rsidR="00443AED" w:rsidRDefault="00443AED" w:rsidP="0058239F">
            <w:pPr>
              <w:rPr>
                <w:color w:val="000000"/>
                <w:sz w:val="16"/>
                <w:szCs w:val="16"/>
              </w:rPr>
            </w:pPr>
            <w:r>
              <w:rPr>
                <w:color w:val="000000"/>
                <w:sz w:val="16"/>
                <w:szCs w:val="16"/>
              </w:rPr>
              <w:t>Котельная НПС, с. Сюмси</w:t>
            </w:r>
          </w:p>
        </w:tc>
        <w:tc>
          <w:tcPr>
            <w:tcW w:w="36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потребители</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1040</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57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75</w:t>
            </w:r>
          </w:p>
        </w:tc>
        <w:tc>
          <w:tcPr>
            <w:tcW w:w="29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38,53</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0,05</w:t>
            </w:r>
          </w:p>
        </w:tc>
        <w:tc>
          <w:tcPr>
            <w:tcW w:w="294"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3,565</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26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w:t>
            </w:r>
          </w:p>
        </w:tc>
      </w:tr>
      <w:tr w:rsidR="00443AED" w:rsidTr="00443AED">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4</w:t>
            </w:r>
          </w:p>
        </w:tc>
        <w:tc>
          <w:tcPr>
            <w:tcW w:w="453" w:type="pct"/>
            <w:tcBorders>
              <w:top w:val="nil"/>
              <w:left w:val="nil"/>
              <w:bottom w:val="single" w:sz="4" w:space="0" w:color="auto"/>
              <w:right w:val="single" w:sz="4" w:space="0" w:color="auto"/>
            </w:tcBorders>
            <w:shd w:val="clear" w:color="auto" w:fill="auto"/>
            <w:vAlign w:val="center"/>
            <w:hideMark/>
          </w:tcPr>
          <w:p w:rsidR="00443AED" w:rsidRDefault="00443AED" w:rsidP="0058239F">
            <w:pPr>
              <w:rPr>
                <w:color w:val="000000"/>
                <w:sz w:val="16"/>
                <w:szCs w:val="16"/>
              </w:rPr>
            </w:pPr>
            <w:r>
              <w:rPr>
                <w:color w:val="000000"/>
                <w:sz w:val="16"/>
                <w:szCs w:val="16"/>
              </w:rPr>
              <w:t>Котельная ПУ, с. Сюмси</w:t>
            </w:r>
          </w:p>
        </w:tc>
        <w:tc>
          <w:tcPr>
            <w:tcW w:w="36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потребители</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1580</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57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75</w:t>
            </w:r>
          </w:p>
        </w:tc>
        <w:tc>
          <w:tcPr>
            <w:tcW w:w="29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111,11</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0,05</w:t>
            </w:r>
          </w:p>
        </w:tc>
        <w:tc>
          <w:tcPr>
            <w:tcW w:w="294"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3,565</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26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3,28</w:t>
            </w:r>
          </w:p>
        </w:tc>
      </w:tr>
      <w:tr w:rsidR="00443AED" w:rsidTr="00443AED">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5</w:t>
            </w:r>
          </w:p>
        </w:tc>
        <w:tc>
          <w:tcPr>
            <w:tcW w:w="453" w:type="pct"/>
            <w:tcBorders>
              <w:top w:val="nil"/>
              <w:left w:val="nil"/>
              <w:bottom w:val="single" w:sz="4" w:space="0" w:color="auto"/>
              <w:right w:val="single" w:sz="4" w:space="0" w:color="auto"/>
            </w:tcBorders>
            <w:shd w:val="clear" w:color="auto" w:fill="auto"/>
            <w:vAlign w:val="center"/>
            <w:hideMark/>
          </w:tcPr>
          <w:p w:rsidR="00443AED" w:rsidRDefault="00443AED" w:rsidP="0058239F">
            <w:pPr>
              <w:rPr>
                <w:color w:val="000000"/>
                <w:sz w:val="16"/>
                <w:szCs w:val="16"/>
              </w:rPr>
            </w:pPr>
            <w:r>
              <w:rPr>
                <w:color w:val="000000"/>
                <w:sz w:val="16"/>
                <w:szCs w:val="16"/>
              </w:rPr>
              <w:t>Котельная с. Сюмси, ул. Чапаева, 13</w:t>
            </w:r>
          </w:p>
        </w:tc>
        <w:tc>
          <w:tcPr>
            <w:tcW w:w="36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потребители</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57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75</w:t>
            </w:r>
          </w:p>
        </w:tc>
        <w:tc>
          <w:tcPr>
            <w:tcW w:w="29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1,72</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0,05</w:t>
            </w:r>
          </w:p>
        </w:tc>
        <w:tc>
          <w:tcPr>
            <w:tcW w:w="294"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3,565</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26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0,05</w:t>
            </w:r>
          </w:p>
        </w:tc>
      </w:tr>
      <w:tr w:rsidR="00443AED" w:rsidTr="00443AED">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6</w:t>
            </w:r>
          </w:p>
        </w:tc>
        <w:tc>
          <w:tcPr>
            <w:tcW w:w="453" w:type="pct"/>
            <w:tcBorders>
              <w:top w:val="nil"/>
              <w:left w:val="nil"/>
              <w:bottom w:val="single" w:sz="4" w:space="0" w:color="auto"/>
              <w:right w:val="single" w:sz="4" w:space="0" w:color="auto"/>
            </w:tcBorders>
            <w:shd w:val="clear" w:color="auto" w:fill="auto"/>
            <w:vAlign w:val="center"/>
            <w:hideMark/>
          </w:tcPr>
          <w:p w:rsidR="00443AED" w:rsidRDefault="00443AED" w:rsidP="0058239F">
            <w:pPr>
              <w:rPr>
                <w:color w:val="000000"/>
                <w:sz w:val="16"/>
                <w:szCs w:val="16"/>
              </w:rPr>
            </w:pPr>
            <w:r>
              <w:rPr>
                <w:color w:val="000000"/>
                <w:sz w:val="16"/>
                <w:szCs w:val="16"/>
              </w:rPr>
              <w:t>Котельная Спецдома, д. Акилово</w:t>
            </w:r>
          </w:p>
        </w:tc>
        <w:tc>
          <w:tcPr>
            <w:tcW w:w="36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потребители</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softHyphen/>
            </w:r>
            <w:r>
              <w:rPr>
                <w:color w:val="000000"/>
                <w:sz w:val="16"/>
                <w:szCs w:val="16"/>
              </w:rPr>
              <w:softHyphen/>
              <w:t>-</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softHyphen/>
            </w:r>
            <w:r>
              <w:rPr>
                <w:color w:val="000000"/>
                <w:sz w:val="16"/>
                <w:szCs w:val="16"/>
              </w:rPr>
              <w:softHyphen/>
              <w:t>-</w:t>
            </w:r>
          </w:p>
        </w:tc>
        <w:tc>
          <w:tcPr>
            <w:tcW w:w="57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75</w:t>
            </w:r>
          </w:p>
        </w:tc>
        <w:tc>
          <w:tcPr>
            <w:tcW w:w="29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2,75</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0,05</w:t>
            </w:r>
          </w:p>
        </w:tc>
        <w:tc>
          <w:tcPr>
            <w:tcW w:w="294"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3,565</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26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0,12</w:t>
            </w:r>
          </w:p>
        </w:tc>
      </w:tr>
      <w:tr w:rsidR="00443AED" w:rsidTr="00443AED">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7</w:t>
            </w:r>
          </w:p>
        </w:tc>
        <w:tc>
          <w:tcPr>
            <w:tcW w:w="453" w:type="pct"/>
            <w:tcBorders>
              <w:top w:val="nil"/>
              <w:left w:val="nil"/>
              <w:bottom w:val="single" w:sz="4" w:space="0" w:color="auto"/>
              <w:right w:val="single" w:sz="4" w:space="0" w:color="auto"/>
            </w:tcBorders>
            <w:shd w:val="clear" w:color="auto" w:fill="auto"/>
            <w:vAlign w:val="center"/>
            <w:hideMark/>
          </w:tcPr>
          <w:p w:rsidR="00443AED" w:rsidRDefault="00443AED" w:rsidP="0058239F">
            <w:pPr>
              <w:rPr>
                <w:color w:val="000000"/>
                <w:sz w:val="16"/>
                <w:szCs w:val="16"/>
              </w:rPr>
            </w:pPr>
            <w:r>
              <w:rPr>
                <w:color w:val="000000"/>
                <w:sz w:val="16"/>
                <w:szCs w:val="16"/>
              </w:rPr>
              <w:t>Котельная ЦРБ, с. Сюмси</w:t>
            </w:r>
          </w:p>
        </w:tc>
        <w:tc>
          <w:tcPr>
            <w:tcW w:w="36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потребители</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569</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57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75</w:t>
            </w:r>
          </w:p>
        </w:tc>
        <w:tc>
          <w:tcPr>
            <w:tcW w:w="29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46,78</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0,05</w:t>
            </w:r>
          </w:p>
        </w:tc>
        <w:tc>
          <w:tcPr>
            <w:tcW w:w="294"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3,565</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26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1,13</w:t>
            </w:r>
          </w:p>
        </w:tc>
      </w:tr>
      <w:tr w:rsidR="00443AED" w:rsidTr="00443AED">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8</w:t>
            </w:r>
          </w:p>
        </w:tc>
        <w:tc>
          <w:tcPr>
            <w:tcW w:w="453" w:type="pct"/>
            <w:tcBorders>
              <w:top w:val="nil"/>
              <w:left w:val="nil"/>
              <w:bottom w:val="single" w:sz="4" w:space="0" w:color="auto"/>
              <w:right w:val="single" w:sz="4" w:space="0" w:color="auto"/>
            </w:tcBorders>
            <w:shd w:val="clear" w:color="auto" w:fill="auto"/>
            <w:vAlign w:val="center"/>
            <w:hideMark/>
          </w:tcPr>
          <w:p w:rsidR="00443AED" w:rsidRDefault="00443AED" w:rsidP="0058239F">
            <w:pPr>
              <w:rPr>
                <w:color w:val="000000"/>
                <w:sz w:val="16"/>
                <w:szCs w:val="16"/>
              </w:rPr>
            </w:pPr>
            <w:r>
              <w:rPr>
                <w:color w:val="000000"/>
                <w:sz w:val="16"/>
                <w:szCs w:val="16"/>
              </w:rPr>
              <w:t>Котельная очистных сооружений, с. Сюмси</w:t>
            </w:r>
          </w:p>
        </w:tc>
        <w:tc>
          <w:tcPr>
            <w:tcW w:w="36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потребители</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softHyphen/>
              <w:t>-</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57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75</w:t>
            </w:r>
          </w:p>
        </w:tc>
        <w:tc>
          <w:tcPr>
            <w:tcW w:w="29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2,75</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0,05</w:t>
            </w:r>
          </w:p>
        </w:tc>
        <w:tc>
          <w:tcPr>
            <w:tcW w:w="294"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3,565</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26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0,07</w:t>
            </w:r>
          </w:p>
        </w:tc>
      </w:tr>
      <w:tr w:rsidR="00443AED" w:rsidTr="00443AED">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9</w:t>
            </w:r>
          </w:p>
        </w:tc>
        <w:tc>
          <w:tcPr>
            <w:tcW w:w="453" w:type="pct"/>
            <w:tcBorders>
              <w:top w:val="nil"/>
              <w:left w:val="nil"/>
              <w:bottom w:val="single" w:sz="4" w:space="0" w:color="auto"/>
              <w:right w:val="single" w:sz="4" w:space="0" w:color="auto"/>
            </w:tcBorders>
            <w:shd w:val="clear" w:color="auto" w:fill="auto"/>
            <w:vAlign w:val="center"/>
            <w:hideMark/>
          </w:tcPr>
          <w:p w:rsidR="00443AED" w:rsidRDefault="00443AED" w:rsidP="0058239F">
            <w:pPr>
              <w:rPr>
                <w:color w:val="000000"/>
                <w:sz w:val="16"/>
                <w:szCs w:val="16"/>
              </w:rPr>
            </w:pPr>
            <w:r>
              <w:rPr>
                <w:color w:val="000000"/>
                <w:sz w:val="16"/>
                <w:szCs w:val="16"/>
              </w:rPr>
              <w:t>Котельная школы  с. Сюмси</w:t>
            </w:r>
          </w:p>
        </w:tc>
        <w:tc>
          <w:tcPr>
            <w:tcW w:w="36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потребители</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1768</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57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75</w:t>
            </w:r>
          </w:p>
        </w:tc>
        <w:tc>
          <w:tcPr>
            <w:tcW w:w="29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111,11</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0,05</w:t>
            </w:r>
          </w:p>
        </w:tc>
        <w:tc>
          <w:tcPr>
            <w:tcW w:w="294"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3,565</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26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2,74</w:t>
            </w:r>
          </w:p>
        </w:tc>
      </w:tr>
      <w:tr w:rsidR="00443AED" w:rsidTr="00443AED">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10</w:t>
            </w:r>
          </w:p>
        </w:tc>
        <w:tc>
          <w:tcPr>
            <w:tcW w:w="453" w:type="pct"/>
            <w:tcBorders>
              <w:top w:val="nil"/>
              <w:left w:val="nil"/>
              <w:bottom w:val="single" w:sz="4" w:space="0" w:color="auto"/>
              <w:right w:val="single" w:sz="4" w:space="0" w:color="auto"/>
            </w:tcBorders>
            <w:shd w:val="clear" w:color="auto" w:fill="auto"/>
            <w:vAlign w:val="center"/>
            <w:hideMark/>
          </w:tcPr>
          <w:p w:rsidR="00443AED" w:rsidRDefault="00443AED" w:rsidP="0058239F">
            <w:pPr>
              <w:rPr>
                <w:color w:val="000000"/>
                <w:sz w:val="16"/>
                <w:szCs w:val="16"/>
              </w:rPr>
            </w:pPr>
            <w:r>
              <w:rPr>
                <w:color w:val="000000"/>
                <w:sz w:val="16"/>
                <w:szCs w:val="16"/>
              </w:rPr>
              <w:t>Котельная школы , д. Васькино</w:t>
            </w:r>
          </w:p>
        </w:tc>
        <w:tc>
          <w:tcPr>
            <w:tcW w:w="36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потребители</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110</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57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76</w:t>
            </w:r>
          </w:p>
        </w:tc>
        <w:tc>
          <w:tcPr>
            <w:tcW w:w="29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11,70</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0,05</w:t>
            </w:r>
          </w:p>
        </w:tc>
        <w:tc>
          <w:tcPr>
            <w:tcW w:w="294"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3,565</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26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0,22</w:t>
            </w:r>
          </w:p>
        </w:tc>
      </w:tr>
      <w:tr w:rsidR="00443AED" w:rsidTr="00443AED">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11</w:t>
            </w:r>
          </w:p>
        </w:tc>
        <w:tc>
          <w:tcPr>
            <w:tcW w:w="453" w:type="pct"/>
            <w:tcBorders>
              <w:top w:val="nil"/>
              <w:left w:val="nil"/>
              <w:bottom w:val="single" w:sz="4" w:space="0" w:color="auto"/>
              <w:right w:val="single" w:sz="4" w:space="0" w:color="auto"/>
            </w:tcBorders>
            <w:shd w:val="clear" w:color="auto" w:fill="auto"/>
            <w:vAlign w:val="center"/>
            <w:hideMark/>
          </w:tcPr>
          <w:p w:rsidR="00443AED" w:rsidRDefault="00443AED" w:rsidP="0058239F">
            <w:pPr>
              <w:rPr>
                <w:color w:val="000000"/>
                <w:sz w:val="16"/>
                <w:szCs w:val="16"/>
              </w:rPr>
            </w:pPr>
            <w:r>
              <w:rPr>
                <w:color w:val="000000"/>
                <w:sz w:val="16"/>
                <w:szCs w:val="16"/>
              </w:rPr>
              <w:t xml:space="preserve">Котельная школы , ст. </w:t>
            </w:r>
            <w:r>
              <w:rPr>
                <w:color w:val="000000"/>
                <w:sz w:val="16"/>
                <w:szCs w:val="16"/>
              </w:rPr>
              <w:lastRenderedPageBreak/>
              <w:t>Пижил</w:t>
            </w:r>
          </w:p>
        </w:tc>
        <w:tc>
          <w:tcPr>
            <w:tcW w:w="36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lastRenderedPageBreak/>
              <w:t>потребители</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179,1</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57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77</w:t>
            </w:r>
          </w:p>
        </w:tc>
        <w:tc>
          <w:tcPr>
            <w:tcW w:w="29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11,70</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0,05</w:t>
            </w:r>
          </w:p>
        </w:tc>
        <w:tc>
          <w:tcPr>
            <w:tcW w:w="294"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3,565</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26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0,19</w:t>
            </w:r>
          </w:p>
        </w:tc>
      </w:tr>
      <w:tr w:rsidR="00443AED" w:rsidTr="00443AED">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lastRenderedPageBreak/>
              <w:t>12</w:t>
            </w:r>
          </w:p>
        </w:tc>
        <w:tc>
          <w:tcPr>
            <w:tcW w:w="453" w:type="pct"/>
            <w:tcBorders>
              <w:top w:val="nil"/>
              <w:left w:val="nil"/>
              <w:bottom w:val="single" w:sz="4" w:space="0" w:color="auto"/>
              <w:right w:val="single" w:sz="4" w:space="0" w:color="auto"/>
            </w:tcBorders>
            <w:shd w:val="clear" w:color="auto" w:fill="auto"/>
            <w:vAlign w:val="center"/>
            <w:hideMark/>
          </w:tcPr>
          <w:p w:rsidR="00443AED" w:rsidRDefault="00443AED" w:rsidP="0058239F">
            <w:pPr>
              <w:rPr>
                <w:color w:val="000000"/>
                <w:sz w:val="16"/>
                <w:szCs w:val="16"/>
              </w:rPr>
            </w:pPr>
            <w:r>
              <w:rPr>
                <w:color w:val="000000"/>
                <w:sz w:val="16"/>
                <w:szCs w:val="16"/>
              </w:rPr>
              <w:t>Котельная школы , д. Дмитрошур</w:t>
            </w:r>
          </w:p>
        </w:tc>
        <w:tc>
          <w:tcPr>
            <w:tcW w:w="36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потребители</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165</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57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78</w:t>
            </w:r>
          </w:p>
        </w:tc>
        <w:tc>
          <w:tcPr>
            <w:tcW w:w="29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8,26</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0,05</w:t>
            </w:r>
          </w:p>
        </w:tc>
        <w:tc>
          <w:tcPr>
            <w:tcW w:w="294"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3,565</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26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0,34</w:t>
            </w:r>
          </w:p>
        </w:tc>
      </w:tr>
      <w:tr w:rsidR="00443AED" w:rsidTr="00443AED">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13</w:t>
            </w:r>
          </w:p>
        </w:tc>
        <w:tc>
          <w:tcPr>
            <w:tcW w:w="453" w:type="pct"/>
            <w:tcBorders>
              <w:top w:val="nil"/>
              <w:left w:val="nil"/>
              <w:bottom w:val="single" w:sz="4" w:space="0" w:color="auto"/>
              <w:right w:val="single" w:sz="4" w:space="0" w:color="auto"/>
            </w:tcBorders>
            <w:shd w:val="clear" w:color="auto" w:fill="auto"/>
            <w:vAlign w:val="center"/>
            <w:hideMark/>
          </w:tcPr>
          <w:p w:rsidR="00443AED" w:rsidRDefault="00443AED" w:rsidP="0058239F">
            <w:pPr>
              <w:rPr>
                <w:color w:val="000000"/>
                <w:sz w:val="16"/>
                <w:szCs w:val="16"/>
              </w:rPr>
            </w:pPr>
            <w:r>
              <w:rPr>
                <w:color w:val="000000"/>
                <w:sz w:val="16"/>
                <w:szCs w:val="16"/>
              </w:rPr>
              <w:t>Котельная школы , д. Маркелово</w:t>
            </w:r>
          </w:p>
        </w:tc>
        <w:tc>
          <w:tcPr>
            <w:tcW w:w="36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потребители</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86</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57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79</w:t>
            </w:r>
          </w:p>
        </w:tc>
        <w:tc>
          <w:tcPr>
            <w:tcW w:w="29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4,82</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0,05</w:t>
            </w:r>
          </w:p>
        </w:tc>
        <w:tc>
          <w:tcPr>
            <w:tcW w:w="294"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3,565</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26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0,25</w:t>
            </w:r>
          </w:p>
        </w:tc>
      </w:tr>
      <w:tr w:rsidR="00443AED" w:rsidTr="00443AED">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14</w:t>
            </w:r>
          </w:p>
        </w:tc>
        <w:tc>
          <w:tcPr>
            <w:tcW w:w="453" w:type="pct"/>
            <w:tcBorders>
              <w:top w:val="nil"/>
              <w:left w:val="nil"/>
              <w:bottom w:val="single" w:sz="4" w:space="0" w:color="auto"/>
              <w:right w:val="single" w:sz="4" w:space="0" w:color="auto"/>
            </w:tcBorders>
            <w:shd w:val="clear" w:color="auto" w:fill="auto"/>
            <w:vAlign w:val="center"/>
            <w:hideMark/>
          </w:tcPr>
          <w:p w:rsidR="00443AED" w:rsidRDefault="00443AED" w:rsidP="0058239F">
            <w:pPr>
              <w:rPr>
                <w:color w:val="000000"/>
                <w:sz w:val="16"/>
                <w:szCs w:val="16"/>
              </w:rPr>
            </w:pPr>
            <w:r>
              <w:rPr>
                <w:color w:val="000000"/>
                <w:sz w:val="16"/>
                <w:szCs w:val="16"/>
              </w:rPr>
              <w:t>Котельная школы , с. Гура</w:t>
            </w:r>
          </w:p>
        </w:tc>
        <w:tc>
          <w:tcPr>
            <w:tcW w:w="36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потребители</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55</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57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80</w:t>
            </w:r>
          </w:p>
        </w:tc>
        <w:tc>
          <w:tcPr>
            <w:tcW w:w="29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23,39</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0,05</w:t>
            </w:r>
          </w:p>
        </w:tc>
        <w:tc>
          <w:tcPr>
            <w:tcW w:w="294"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3,565</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26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0,27</w:t>
            </w:r>
          </w:p>
        </w:tc>
      </w:tr>
      <w:tr w:rsidR="00443AED" w:rsidTr="00443AED">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15</w:t>
            </w:r>
          </w:p>
        </w:tc>
        <w:tc>
          <w:tcPr>
            <w:tcW w:w="453" w:type="pct"/>
            <w:tcBorders>
              <w:top w:val="nil"/>
              <w:left w:val="nil"/>
              <w:bottom w:val="single" w:sz="4" w:space="0" w:color="auto"/>
              <w:right w:val="single" w:sz="4" w:space="0" w:color="auto"/>
            </w:tcBorders>
            <w:shd w:val="clear" w:color="auto" w:fill="auto"/>
            <w:vAlign w:val="center"/>
            <w:hideMark/>
          </w:tcPr>
          <w:p w:rsidR="00443AED" w:rsidRDefault="00443AED" w:rsidP="0058239F">
            <w:pPr>
              <w:rPr>
                <w:color w:val="000000"/>
                <w:sz w:val="16"/>
                <w:szCs w:val="16"/>
              </w:rPr>
            </w:pPr>
            <w:r>
              <w:rPr>
                <w:color w:val="000000"/>
                <w:sz w:val="16"/>
                <w:szCs w:val="16"/>
              </w:rPr>
              <w:t>Котельная школы, с. Муки-Какси</w:t>
            </w:r>
          </w:p>
        </w:tc>
        <w:tc>
          <w:tcPr>
            <w:tcW w:w="36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потребители</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70</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57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81</w:t>
            </w:r>
          </w:p>
        </w:tc>
        <w:tc>
          <w:tcPr>
            <w:tcW w:w="29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17,89</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0,05</w:t>
            </w:r>
          </w:p>
        </w:tc>
        <w:tc>
          <w:tcPr>
            <w:tcW w:w="294"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3,565</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26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0,44</w:t>
            </w:r>
          </w:p>
        </w:tc>
      </w:tr>
      <w:tr w:rsidR="00443AED" w:rsidTr="00443AED">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16</w:t>
            </w:r>
          </w:p>
        </w:tc>
        <w:tc>
          <w:tcPr>
            <w:tcW w:w="453" w:type="pct"/>
            <w:tcBorders>
              <w:top w:val="nil"/>
              <w:left w:val="nil"/>
              <w:bottom w:val="single" w:sz="4" w:space="0" w:color="auto"/>
              <w:right w:val="single" w:sz="4" w:space="0" w:color="auto"/>
            </w:tcBorders>
            <w:shd w:val="clear" w:color="auto" w:fill="auto"/>
            <w:vAlign w:val="center"/>
            <w:hideMark/>
          </w:tcPr>
          <w:p w:rsidR="00443AED" w:rsidRDefault="00443AED" w:rsidP="0058239F">
            <w:pPr>
              <w:rPr>
                <w:color w:val="000000"/>
                <w:sz w:val="16"/>
                <w:szCs w:val="16"/>
              </w:rPr>
            </w:pPr>
            <w:r>
              <w:rPr>
                <w:color w:val="000000"/>
                <w:sz w:val="16"/>
                <w:szCs w:val="16"/>
              </w:rPr>
              <w:t>Котельная больницы с. Кильмезь</w:t>
            </w:r>
          </w:p>
        </w:tc>
        <w:tc>
          <w:tcPr>
            <w:tcW w:w="36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потребители</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597</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443AED" w:rsidRDefault="00443AED" w:rsidP="00443AED">
            <w:pPr>
              <w:jc w:val="center"/>
              <w:rPr>
                <w:color w:val="000000"/>
                <w:sz w:val="16"/>
                <w:szCs w:val="16"/>
              </w:rPr>
            </w:pPr>
            <w:r>
              <w:rPr>
                <w:color w:val="000000"/>
                <w:sz w:val="16"/>
                <w:szCs w:val="16"/>
              </w:rPr>
              <w:t>-</w:t>
            </w:r>
          </w:p>
        </w:tc>
        <w:tc>
          <w:tcPr>
            <w:tcW w:w="57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82</w:t>
            </w:r>
          </w:p>
        </w:tc>
        <w:tc>
          <w:tcPr>
            <w:tcW w:w="29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44,38</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0,05</w:t>
            </w:r>
          </w:p>
        </w:tc>
        <w:tc>
          <w:tcPr>
            <w:tcW w:w="294"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3,565</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99"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260" w:type="pct"/>
            <w:tcBorders>
              <w:top w:val="nil"/>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1,74</w:t>
            </w:r>
          </w:p>
        </w:tc>
      </w:tr>
      <w:tr w:rsidR="0058239F" w:rsidTr="00443AED">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17</w:t>
            </w:r>
          </w:p>
        </w:tc>
        <w:tc>
          <w:tcPr>
            <w:tcW w:w="453" w:type="pct"/>
            <w:tcBorders>
              <w:top w:val="nil"/>
              <w:left w:val="nil"/>
              <w:bottom w:val="single" w:sz="4" w:space="0" w:color="auto"/>
              <w:right w:val="single" w:sz="4" w:space="0" w:color="auto"/>
            </w:tcBorders>
            <w:shd w:val="clear" w:color="auto" w:fill="auto"/>
            <w:vAlign w:val="center"/>
            <w:hideMark/>
          </w:tcPr>
          <w:p w:rsidR="0058239F" w:rsidRDefault="0058239F" w:rsidP="0058239F">
            <w:pPr>
              <w:rPr>
                <w:color w:val="000000"/>
                <w:sz w:val="16"/>
                <w:szCs w:val="16"/>
              </w:rPr>
            </w:pPr>
            <w:r>
              <w:rPr>
                <w:color w:val="000000"/>
                <w:sz w:val="16"/>
                <w:szCs w:val="16"/>
              </w:rPr>
              <w:t>Котельная клуба с. Кильмезь</w:t>
            </w:r>
          </w:p>
        </w:tc>
        <w:tc>
          <w:tcPr>
            <w:tcW w:w="366"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потребители</w:t>
            </w:r>
          </w:p>
        </w:tc>
        <w:tc>
          <w:tcPr>
            <w:tcW w:w="287"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347</w:t>
            </w:r>
          </w:p>
        </w:tc>
        <w:tc>
          <w:tcPr>
            <w:tcW w:w="287" w:type="pct"/>
            <w:tcBorders>
              <w:top w:val="nil"/>
              <w:left w:val="nil"/>
              <w:bottom w:val="single" w:sz="4" w:space="0" w:color="auto"/>
              <w:right w:val="single" w:sz="4" w:space="0" w:color="auto"/>
            </w:tcBorders>
            <w:shd w:val="clear" w:color="auto" w:fill="auto"/>
            <w:vAlign w:val="center"/>
            <w:hideMark/>
          </w:tcPr>
          <w:p w:rsidR="0058239F" w:rsidRDefault="00443AED" w:rsidP="0058239F">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58239F" w:rsidRDefault="00443AED" w:rsidP="0058239F">
            <w:pPr>
              <w:jc w:val="center"/>
              <w:rPr>
                <w:color w:val="000000"/>
                <w:sz w:val="16"/>
                <w:szCs w:val="16"/>
              </w:rPr>
            </w:pPr>
            <w:r>
              <w:rPr>
                <w:color w:val="000000"/>
                <w:sz w:val="16"/>
                <w:szCs w:val="16"/>
              </w:rPr>
              <w:t>-</w:t>
            </w:r>
          </w:p>
        </w:tc>
        <w:tc>
          <w:tcPr>
            <w:tcW w:w="570"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83</w:t>
            </w:r>
          </w:p>
        </w:tc>
        <w:tc>
          <w:tcPr>
            <w:tcW w:w="296"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8,94</w:t>
            </w:r>
          </w:p>
        </w:tc>
        <w:tc>
          <w:tcPr>
            <w:tcW w:w="286"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0,05</w:t>
            </w:r>
          </w:p>
        </w:tc>
        <w:tc>
          <w:tcPr>
            <w:tcW w:w="294"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3,565</w:t>
            </w:r>
          </w:p>
        </w:tc>
        <w:tc>
          <w:tcPr>
            <w:tcW w:w="299"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299"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w:t>
            </w:r>
          </w:p>
        </w:tc>
        <w:tc>
          <w:tcPr>
            <w:tcW w:w="260"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0,36</w:t>
            </w:r>
          </w:p>
        </w:tc>
      </w:tr>
      <w:tr w:rsidR="0058239F" w:rsidTr="00443AED">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18</w:t>
            </w:r>
          </w:p>
        </w:tc>
        <w:tc>
          <w:tcPr>
            <w:tcW w:w="453" w:type="pct"/>
            <w:tcBorders>
              <w:top w:val="nil"/>
              <w:left w:val="nil"/>
              <w:bottom w:val="single" w:sz="4" w:space="0" w:color="auto"/>
              <w:right w:val="single" w:sz="4" w:space="0" w:color="auto"/>
            </w:tcBorders>
            <w:shd w:val="clear" w:color="auto" w:fill="auto"/>
            <w:vAlign w:val="center"/>
            <w:hideMark/>
          </w:tcPr>
          <w:p w:rsidR="0058239F" w:rsidRDefault="0058239F" w:rsidP="0058239F">
            <w:pPr>
              <w:rPr>
                <w:color w:val="000000"/>
                <w:sz w:val="16"/>
                <w:szCs w:val="16"/>
              </w:rPr>
            </w:pPr>
            <w:r>
              <w:rPr>
                <w:color w:val="000000"/>
                <w:sz w:val="16"/>
                <w:szCs w:val="16"/>
              </w:rPr>
              <w:t>Котельная школы, с. Кильмезь</w:t>
            </w:r>
          </w:p>
        </w:tc>
        <w:tc>
          <w:tcPr>
            <w:tcW w:w="366"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потребители</w:t>
            </w:r>
          </w:p>
        </w:tc>
        <w:tc>
          <w:tcPr>
            <w:tcW w:w="287"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457</w:t>
            </w:r>
          </w:p>
        </w:tc>
        <w:tc>
          <w:tcPr>
            <w:tcW w:w="287" w:type="pct"/>
            <w:tcBorders>
              <w:top w:val="nil"/>
              <w:left w:val="nil"/>
              <w:bottom w:val="single" w:sz="4" w:space="0" w:color="auto"/>
              <w:right w:val="single" w:sz="4" w:space="0" w:color="auto"/>
            </w:tcBorders>
            <w:shd w:val="clear" w:color="auto" w:fill="auto"/>
            <w:vAlign w:val="center"/>
            <w:hideMark/>
          </w:tcPr>
          <w:p w:rsidR="0058239F" w:rsidRDefault="00443AED" w:rsidP="0058239F">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58239F" w:rsidRDefault="00443AED" w:rsidP="0058239F">
            <w:pPr>
              <w:jc w:val="center"/>
              <w:rPr>
                <w:color w:val="000000"/>
                <w:sz w:val="16"/>
                <w:szCs w:val="16"/>
              </w:rPr>
            </w:pPr>
            <w:r>
              <w:rPr>
                <w:color w:val="000000"/>
                <w:sz w:val="16"/>
                <w:szCs w:val="16"/>
              </w:rPr>
              <w:t>-</w:t>
            </w:r>
          </w:p>
        </w:tc>
        <w:tc>
          <w:tcPr>
            <w:tcW w:w="570"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84</w:t>
            </w:r>
          </w:p>
        </w:tc>
        <w:tc>
          <w:tcPr>
            <w:tcW w:w="296"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29,58</w:t>
            </w:r>
          </w:p>
        </w:tc>
        <w:tc>
          <w:tcPr>
            <w:tcW w:w="286"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0,05</w:t>
            </w:r>
          </w:p>
        </w:tc>
        <w:tc>
          <w:tcPr>
            <w:tcW w:w="294"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3,565</w:t>
            </w:r>
          </w:p>
        </w:tc>
        <w:tc>
          <w:tcPr>
            <w:tcW w:w="299"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299"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w:t>
            </w:r>
          </w:p>
        </w:tc>
        <w:tc>
          <w:tcPr>
            <w:tcW w:w="260"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1,13</w:t>
            </w:r>
          </w:p>
        </w:tc>
      </w:tr>
      <w:tr w:rsidR="0058239F" w:rsidTr="00443AED">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19</w:t>
            </w:r>
          </w:p>
        </w:tc>
        <w:tc>
          <w:tcPr>
            <w:tcW w:w="453" w:type="pct"/>
            <w:tcBorders>
              <w:top w:val="nil"/>
              <w:left w:val="nil"/>
              <w:bottom w:val="single" w:sz="4" w:space="0" w:color="auto"/>
              <w:right w:val="single" w:sz="4" w:space="0" w:color="auto"/>
            </w:tcBorders>
            <w:shd w:val="clear" w:color="auto" w:fill="auto"/>
            <w:vAlign w:val="center"/>
            <w:hideMark/>
          </w:tcPr>
          <w:p w:rsidR="0058239F" w:rsidRDefault="0058239F" w:rsidP="0058239F">
            <w:pPr>
              <w:rPr>
                <w:color w:val="000000"/>
                <w:sz w:val="16"/>
                <w:szCs w:val="16"/>
              </w:rPr>
            </w:pPr>
            <w:r>
              <w:rPr>
                <w:color w:val="000000"/>
                <w:sz w:val="16"/>
                <w:szCs w:val="16"/>
              </w:rPr>
              <w:t>Котельная с. Орловское</w:t>
            </w:r>
          </w:p>
        </w:tc>
        <w:tc>
          <w:tcPr>
            <w:tcW w:w="366"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потребители</w:t>
            </w:r>
          </w:p>
        </w:tc>
        <w:tc>
          <w:tcPr>
            <w:tcW w:w="287"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2893,7</w:t>
            </w:r>
          </w:p>
        </w:tc>
        <w:tc>
          <w:tcPr>
            <w:tcW w:w="287" w:type="pct"/>
            <w:tcBorders>
              <w:top w:val="nil"/>
              <w:left w:val="nil"/>
              <w:bottom w:val="single" w:sz="4" w:space="0" w:color="auto"/>
              <w:right w:val="single" w:sz="4" w:space="0" w:color="auto"/>
            </w:tcBorders>
            <w:shd w:val="clear" w:color="auto" w:fill="auto"/>
            <w:vAlign w:val="center"/>
            <w:hideMark/>
          </w:tcPr>
          <w:p w:rsidR="0058239F" w:rsidRDefault="00443AED" w:rsidP="0058239F">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58239F" w:rsidRDefault="00443AED" w:rsidP="0058239F">
            <w:pPr>
              <w:jc w:val="center"/>
              <w:rPr>
                <w:color w:val="000000"/>
                <w:sz w:val="16"/>
                <w:szCs w:val="16"/>
              </w:rPr>
            </w:pPr>
            <w:r>
              <w:rPr>
                <w:color w:val="000000"/>
                <w:sz w:val="16"/>
                <w:szCs w:val="16"/>
              </w:rPr>
              <w:t>-</w:t>
            </w:r>
          </w:p>
        </w:tc>
        <w:tc>
          <w:tcPr>
            <w:tcW w:w="570"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85</w:t>
            </w:r>
          </w:p>
        </w:tc>
        <w:tc>
          <w:tcPr>
            <w:tcW w:w="296"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43,00</w:t>
            </w:r>
          </w:p>
        </w:tc>
        <w:tc>
          <w:tcPr>
            <w:tcW w:w="286"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0,05</w:t>
            </w:r>
          </w:p>
        </w:tc>
        <w:tc>
          <w:tcPr>
            <w:tcW w:w="294"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3,565</w:t>
            </w:r>
          </w:p>
        </w:tc>
        <w:tc>
          <w:tcPr>
            <w:tcW w:w="299"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299"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w:t>
            </w:r>
          </w:p>
        </w:tc>
        <w:tc>
          <w:tcPr>
            <w:tcW w:w="260" w:type="pct"/>
            <w:tcBorders>
              <w:top w:val="nil"/>
              <w:left w:val="nil"/>
              <w:bottom w:val="single" w:sz="4" w:space="0" w:color="auto"/>
              <w:right w:val="single" w:sz="4" w:space="0" w:color="auto"/>
            </w:tcBorders>
            <w:shd w:val="clear" w:color="auto" w:fill="auto"/>
            <w:vAlign w:val="center"/>
            <w:hideMark/>
          </w:tcPr>
          <w:p w:rsidR="0058239F" w:rsidRDefault="00443AED" w:rsidP="0058239F">
            <w:pPr>
              <w:jc w:val="center"/>
              <w:rPr>
                <w:color w:val="000000"/>
                <w:sz w:val="16"/>
                <w:szCs w:val="16"/>
              </w:rPr>
            </w:pPr>
            <w:r>
              <w:rPr>
                <w:color w:val="000000"/>
                <w:sz w:val="16"/>
                <w:szCs w:val="16"/>
              </w:rPr>
              <w:t>-</w:t>
            </w:r>
          </w:p>
        </w:tc>
      </w:tr>
      <w:tr w:rsidR="0058239F" w:rsidTr="00443AED">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20</w:t>
            </w:r>
          </w:p>
        </w:tc>
        <w:tc>
          <w:tcPr>
            <w:tcW w:w="453" w:type="pct"/>
            <w:tcBorders>
              <w:top w:val="nil"/>
              <w:left w:val="nil"/>
              <w:bottom w:val="single" w:sz="4" w:space="0" w:color="auto"/>
              <w:right w:val="single" w:sz="4" w:space="0" w:color="auto"/>
            </w:tcBorders>
            <w:shd w:val="clear" w:color="auto" w:fill="auto"/>
            <w:vAlign w:val="center"/>
            <w:hideMark/>
          </w:tcPr>
          <w:p w:rsidR="0058239F" w:rsidRDefault="0058239F" w:rsidP="0058239F">
            <w:pPr>
              <w:rPr>
                <w:color w:val="000000"/>
                <w:sz w:val="16"/>
                <w:szCs w:val="16"/>
              </w:rPr>
            </w:pPr>
            <w:r>
              <w:rPr>
                <w:color w:val="000000"/>
                <w:sz w:val="16"/>
                <w:szCs w:val="16"/>
              </w:rPr>
              <w:t>Котельная ПНИ ст. Пижил</w:t>
            </w:r>
          </w:p>
        </w:tc>
        <w:tc>
          <w:tcPr>
            <w:tcW w:w="366"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потребители</w:t>
            </w:r>
          </w:p>
        </w:tc>
        <w:tc>
          <w:tcPr>
            <w:tcW w:w="287"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н/д</w:t>
            </w:r>
          </w:p>
        </w:tc>
        <w:tc>
          <w:tcPr>
            <w:tcW w:w="287" w:type="pct"/>
            <w:tcBorders>
              <w:top w:val="nil"/>
              <w:left w:val="nil"/>
              <w:bottom w:val="single" w:sz="4" w:space="0" w:color="auto"/>
              <w:right w:val="single" w:sz="4" w:space="0" w:color="auto"/>
            </w:tcBorders>
            <w:shd w:val="clear" w:color="auto" w:fill="auto"/>
            <w:vAlign w:val="center"/>
            <w:hideMark/>
          </w:tcPr>
          <w:p w:rsidR="0058239F" w:rsidRDefault="00443AED" w:rsidP="0058239F">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58239F" w:rsidRDefault="00443AED" w:rsidP="0058239F">
            <w:pPr>
              <w:jc w:val="center"/>
              <w:rPr>
                <w:color w:val="000000"/>
                <w:sz w:val="16"/>
                <w:szCs w:val="16"/>
              </w:rPr>
            </w:pPr>
            <w:r>
              <w:rPr>
                <w:color w:val="000000"/>
                <w:sz w:val="16"/>
                <w:szCs w:val="16"/>
              </w:rPr>
              <w:t>-</w:t>
            </w:r>
          </w:p>
        </w:tc>
        <w:tc>
          <w:tcPr>
            <w:tcW w:w="570"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86</w:t>
            </w:r>
          </w:p>
        </w:tc>
        <w:tc>
          <w:tcPr>
            <w:tcW w:w="296"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92,88</w:t>
            </w:r>
          </w:p>
        </w:tc>
        <w:tc>
          <w:tcPr>
            <w:tcW w:w="286"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0,05</w:t>
            </w:r>
          </w:p>
        </w:tc>
        <w:tc>
          <w:tcPr>
            <w:tcW w:w="294"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3,565</w:t>
            </w:r>
          </w:p>
        </w:tc>
        <w:tc>
          <w:tcPr>
            <w:tcW w:w="299"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299"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rsidR="0058239F" w:rsidRDefault="0058239F" w:rsidP="0058239F">
            <w:pPr>
              <w:jc w:val="center"/>
              <w:rPr>
                <w:color w:val="000000"/>
                <w:sz w:val="16"/>
                <w:szCs w:val="16"/>
              </w:rPr>
            </w:pPr>
            <w:r>
              <w:rPr>
                <w:color w:val="000000"/>
                <w:sz w:val="16"/>
                <w:szCs w:val="16"/>
              </w:rPr>
              <w:t>-</w:t>
            </w:r>
          </w:p>
        </w:tc>
        <w:tc>
          <w:tcPr>
            <w:tcW w:w="260" w:type="pct"/>
            <w:tcBorders>
              <w:top w:val="nil"/>
              <w:left w:val="nil"/>
              <w:bottom w:val="single" w:sz="4" w:space="0" w:color="auto"/>
              <w:right w:val="single" w:sz="4" w:space="0" w:color="auto"/>
            </w:tcBorders>
            <w:shd w:val="clear" w:color="auto" w:fill="auto"/>
            <w:vAlign w:val="center"/>
            <w:hideMark/>
          </w:tcPr>
          <w:p w:rsidR="0058239F" w:rsidRDefault="00443AED" w:rsidP="0058239F">
            <w:pPr>
              <w:jc w:val="center"/>
              <w:rPr>
                <w:color w:val="000000"/>
                <w:sz w:val="16"/>
                <w:szCs w:val="16"/>
              </w:rPr>
            </w:pPr>
            <w:r>
              <w:rPr>
                <w:color w:val="000000"/>
                <w:sz w:val="16"/>
                <w:szCs w:val="16"/>
              </w:rPr>
              <w:t>-</w:t>
            </w:r>
          </w:p>
        </w:tc>
      </w:tr>
      <w:tr w:rsidR="00443AED" w:rsidTr="00443AED">
        <w:trPr>
          <w:trHeight w:val="20"/>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21</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443AED" w:rsidRDefault="00443AED" w:rsidP="0058239F">
            <w:pPr>
              <w:rPr>
                <w:color w:val="000000"/>
                <w:sz w:val="16"/>
                <w:szCs w:val="16"/>
              </w:rPr>
            </w:pPr>
            <w:r>
              <w:rPr>
                <w:color w:val="000000"/>
                <w:sz w:val="16"/>
                <w:szCs w:val="16"/>
              </w:rPr>
              <w:t>Котельная Нефтяников 38а, с.Сюмси</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потребители</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softHyphen/>
            </w:r>
            <w:r>
              <w:rPr>
                <w:color w:val="000000"/>
                <w:sz w:val="16"/>
                <w:szCs w:val="16"/>
              </w:rPr>
              <w:softHyphen/>
              <w:t>-</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подземная/надземная</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86</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25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43AED" w:rsidRDefault="00443AED" w:rsidP="0058239F">
            <w:pPr>
              <w:jc w:val="center"/>
              <w:rPr>
                <w:color w:val="000000"/>
                <w:sz w:val="16"/>
                <w:szCs w:val="16"/>
              </w:rPr>
            </w:pPr>
            <w:r>
              <w:rPr>
                <w:color w:val="000000"/>
                <w:sz w:val="16"/>
                <w:szCs w:val="16"/>
              </w:rPr>
              <w:t>0,05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3,565</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0,99978</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0,99978</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443AED" w:rsidRDefault="00443AED" w:rsidP="002E71C7">
            <w:pPr>
              <w:jc w:val="center"/>
              <w:rPr>
                <w:color w:val="000000"/>
                <w:sz w:val="16"/>
                <w:szCs w:val="16"/>
              </w:rPr>
            </w:pPr>
            <w:r>
              <w:rPr>
                <w:color w:val="000000"/>
                <w:sz w:val="16"/>
                <w:szCs w:val="16"/>
              </w:rPr>
              <w:t>-</w:t>
            </w:r>
          </w:p>
        </w:tc>
      </w:tr>
    </w:tbl>
    <w:p w:rsidR="006C6C07" w:rsidRPr="0038685E" w:rsidRDefault="006C6C07" w:rsidP="00BE0B52">
      <w:pPr>
        <w:ind w:firstLine="567"/>
        <w:rPr>
          <w:bCs/>
          <w:sz w:val="20"/>
          <w:szCs w:val="20"/>
        </w:rPr>
      </w:pPr>
    </w:p>
    <w:p w:rsidR="006C6C07" w:rsidRPr="0038685E" w:rsidRDefault="006C6C07" w:rsidP="000363B0">
      <w:pPr>
        <w:pStyle w:val="7"/>
        <w:spacing w:before="0"/>
        <w:ind w:firstLine="567"/>
        <w:jc w:val="both"/>
        <w:rPr>
          <w:rFonts w:ascii="Times New Roman" w:hAnsi="Times New Roman"/>
          <w:b/>
          <w:i w:val="0"/>
          <w:sz w:val="24"/>
          <w:szCs w:val="24"/>
          <w:lang w:val="ru-RU"/>
        </w:rPr>
      </w:pPr>
    </w:p>
    <w:p w:rsidR="006C6C07" w:rsidRPr="0038685E" w:rsidRDefault="006C6C07" w:rsidP="000363B0">
      <w:pPr>
        <w:pStyle w:val="7"/>
        <w:spacing w:before="0"/>
        <w:ind w:firstLine="567"/>
        <w:jc w:val="both"/>
        <w:rPr>
          <w:rFonts w:ascii="Times New Roman" w:hAnsi="Times New Roman"/>
          <w:b/>
          <w:i w:val="0"/>
          <w:sz w:val="24"/>
          <w:szCs w:val="24"/>
          <w:lang w:val="ru-RU"/>
        </w:rPr>
        <w:sectPr w:rsidR="006C6C07" w:rsidRPr="0038685E" w:rsidSect="002F7EB1">
          <w:pgSz w:w="16838" w:h="11906" w:orient="landscape"/>
          <w:pgMar w:top="1701" w:right="1134" w:bottom="851" w:left="1134" w:header="709" w:footer="709" w:gutter="0"/>
          <w:cols w:space="708"/>
          <w:docGrid w:linePitch="381"/>
        </w:sectPr>
      </w:pPr>
    </w:p>
    <w:p w:rsidR="006C6C07" w:rsidRPr="0038685E" w:rsidRDefault="006C6C07" w:rsidP="00564295">
      <w:pPr>
        <w:pStyle w:val="7"/>
        <w:spacing w:before="0"/>
        <w:ind w:firstLine="567"/>
        <w:jc w:val="both"/>
        <w:rPr>
          <w:rFonts w:ascii="Times New Roman" w:hAnsi="Times New Roman"/>
          <w:b/>
          <w:i w:val="0"/>
          <w:sz w:val="24"/>
          <w:szCs w:val="24"/>
          <w:lang w:val="ru-RU"/>
        </w:rPr>
      </w:pPr>
      <w:bookmarkStart w:id="224" w:name="_Toc151584870"/>
      <w:r w:rsidRPr="0038685E">
        <w:rPr>
          <w:rFonts w:ascii="Times New Roman" w:hAnsi="Times New Roman"/>
          <w:b/>
          <w:i w:val="0"/>
          <w:sz w:val="24"/>
          <w:szCs w:val="24"/>
          <w:lang w:val="ru-RU"/>
        </w:rPr>
        <w:lastRenderedPageBreak/>
        <w:t>г) результатов оценки коэффициентов готовности теплопроводов к несению тепловой нагрузки</w:t>
      </w:r>
      <w:bookmarkEnd w:id="224"/>
    </w:p>
    <w:p w:rsidR="006C6C07" w:rsidRPr="0038685E" w:rsidRDefault="006C6C07" w:rsidP="00C335AF">
      <w:pPr>
        <w:pStyle w:val="a3"/>
        <w:spacing w:before="120" w:after="0" w:line="360" w:lineRule="auto"/>
        <w:ind w:left="0" w:firstLine="567"/>
        <w:jc w:val="both"/>
        <w:rPr>
          <w:sz w:val="24"/>
          <w:szCs w:val="24"/>
        </w:rPr>
      </w:pPr>
      <w:r w:rsidRPr="0038685E">
        <w:rPr>
          <w:sz w:val="24"/>
          <w:szCs w:val="24"/>
        </w:rPr>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Pj ≥ 0,9). Данный факт позволяет сделать вывод о надежной (безотказной) работе системы теплоснабжения.</w:t>
      </w:r>
    </w:p>
    <w:p w:rsidR="006C6C07" w:rsidRPr="0038685E" w:rsidRDefault="006C6C07" w:rsidP="000363B0">
      <w:pPr>
        <w:pStyle w:val="7"/>
        <w:spacing w:before="0"/>
        <w:ind w:firstLine="567"/>
        <w:jc w:val="both"/>
        <w:rPr>
          <w:rFonts w:ascii="Times New Roman" w:hAnsi="Times New Roman"/>
          <w:b/>
          <w:i w:val="0"/>
          <w:sz w:val="24"/>
          <w:szCs w:val="24"/>
          <w:lang w:val="ru-RU"/>
        </w:rPr>
      </w:pPr>
      <w:bookmarkStart w:id="225" w:name="_Toc151584871"/>
      <w:r w:rsidRPr="0038685E">
        <w:rPr>
          <w:rFonts w:ascii="Times New Roman" w:hAnsi="Times New Roman"/>
          <w:b/>
          <w:i w:val="0"/>
          <w:sz w:val="24"/>
          <w:szCs w:val="24"/>
          <w:lang w:val="ru-RU"/>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225"/>
    </w:p>
    <w:p w:rsidR="006C6C07" w:rsidRPr="0038685E" w:rsidRDefault="006C6C07" w:rsidP="002D7E46">
      <w:pPr>
        <w:spacing w:before="120" w:line="360" w:lineRule="auto"/>
        <w:ind w:firstLine="567"/>
        <w:jc w:val="both"/>
      </w:pPr>
      <w:r w:rsidRPr="0038685E">
        <w:t xml:space="preserve">Результаты оценки недоотпуска тепловой энергии по причине отказов (аварийных ситуаций) и простоев тепловых сетей и источников тепловой энергии указаны в табл. </w:t>
      </w:r>
      <w:r w:rsidR="00F75012">
        <w:t>42</w:t>
      </w:r>
      <w:r w:rsidRPr="0038685E">
        <w:t>.</w:t>
      </w:r>
    </w:p>
    <w:p w:rsidR="006C6C07" w:rsidRPr="0038685E" w:rsidRDefault="006C6C07" w:rsidP="002D7E46">
      <w:pPr>
        <w:spacing w:before="120" w:line="360" w:lineRule="auto"/>
        <w:ind w:firstLine="567"/>
        <w:jc w:val="both"/>
        <w:rPr>
          <w:u w:val="single"/>
        </w:rPr>
      </w:pPr>
      <w:r w:rsidRPr="0038685E">
        <w:rPr>
          <w:u w:val="single"/>
        </w:rPr>
        <w:t>По результатам оценки надежности теплоснабжения предлагаются мероприятия, обеспечивающие надежность систем теплоснабжения, в том числе:</w:t>
      </w:r>
    </w:p>
    <w:p w:rsidR="006C6C07" w:rsidRPr="0038685E" w:rsidRDefault="006C6C07" w:rsidP="002D7E46">
      <w:pPr>
        <w:pStyle w:val="a3"/>
        <w:widowControl w:val="0"/>
        <w:autoSpaceDE w:val="0"/>
        <w:autoSpaceDN w:val="0"/>
        <w:spacing w:after="0" w:line="360" w:lineRule="auto"/>
        <w:ind w:left="0" w:firstLine="567"/>
        <w:jc w:val="both"/>
        <w:rPr>
          <w:sz w:val="24"/>
          <w:szCs w:val="24"/>
        </w:rPr>
      </w:pPr>
      <w:r w:rsidRPr="0038685E">
        <w:rPr>
          <w:sz w:val="24"/>
          <w:szCs w:val="24"/>
        </w:rPr>
        <w:t xml:space="preserve">- в связи с физическим и моральным износом существующих тепловых сетей </w:t>
      </w:r>
      <w:r w:rsidR="00467C2E" w:rsidRPr="00467C2E">
        <w:rPr>
          <w:sz w:val="24"/>
          <w:szCs w:val="24"/>
        </w:rPr>
        <w:t xml:space="preserve">муниципального  образовании  «Муниципальный округ Сюмсинский район Удмуртской Республики» </w:t>
      </w:r>
      <w:r w:rsidRPr="0038685E">
        <w:rPr>
          <w:sz w:val="24"/>
          <w:szCs w:val="24"/>
        </w:rPr>
        <w:t xml:space="preserve">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w:t>
      </w:r>
    </w:p>
    <w:p w:rsidR="006C6C07" w:rsidRPr="0038685E" w:rsidRDefault="006C6C07" w:rsidP="002D7E46">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rsidR="006C6C07" w:rsidRPr="0038685E" w:rsidRDefault="006C6C07">
      <w:pPr>
        <w:rPr>
          <w:b/>
          <w:bCs/>
        </w:rPr>
      </w:pPr>
      <w:r w:rsidRPr="0038685E">
        <w:br w:type="page"/>
      </w:r>
    </w:p>
    <w:p w:rsidR="006C6C07" w:rsidRPr="0038685E" w:rsidRDefault="006C6C07" w:rsidP="00DD1693">
      <w:pPr>
        <w:pStyle w:val="1"/>
        <w:spacing w:line="360" w:lineRule="auto"/>
        <w:ind w:left="0" w:right="-1" w:firstLine="567"/>
        <w:jc w:val="both"/>
        <w:rPr>
          <w:sz w:val="24"/>
          <w:szCs w:val="24"/>
          <w:lang w:val="ru-RU"/>
        </w:rPr>
      </w:pPr>
      <w:bookmarkStart w:id="226" w:name="_Toc151584872"/>
      <w:r w:rsidRPr="0038685E">
        <w:rPr>
          <w:sz w:val="24"/>
          <w:szCs w:val="24"/>
          <w:lang w:val="ru-RU"/>
        </w:rPr>
        <w:t>ГЛАВА 12. ОБОСНОВАНИЕ ИНВЕСТИЦИИ В СТРОИТЕЛЬСТВО, РЕКОНСТРУКЦИЮ, ТЕХНИЧЕСКОЕ ПЕРЕВООРУЖЕНИЕ И (ИЛИ) МОДЕРНИЗАЦИЮ</w:t>
      </w:r>
      <w:bookmarkEnd w:id="226"/>
    </w:p>
    <w:p w:rsidR="006C6C07" w:rsidRPr="0038685E" w:rsidRDefault="006C6C07" w:rsidP="006F547F">
      <w:pPr>
        <w:pStyle w:val="7"/>
        <w:spacing w:before="0"/>
        <w:ind w:firstLine="567"/>
        <w:jc w:val="both"/>
        <w:rPr>
          <w:rFonts w:ascii="Times New Roman" w:hAnsi="Times New Roman"/>
          <w:b/>
          <w:i w:val="0"/>
          <w:sz w:val="24"/>
          <w:szCs w:val="24"/>
          <w:lang w:val="ru-RU"/>
        </w:rPr>
      </w:pPr>
      <w:bookmarkStart w:id="227" w:name="_Toc151584873"/>
      <w:r w:rsidRPr="0038685E">
        <w:rPr>
          <w:rFonts w:ascii="Times New Roman" w:hAnsi="Times New Roman"/>
          <w:b/>
          <w:i w:val="0"/>
          <w:sz w:val="24"/>
          <w:szCs w:val="24"/>
          <w:lang w:val="ru-RU"/>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27"/>
    </w:p>
    <w:p w:rsidR="006C6C07" w:rsidRPr="0038685E" w:rsidRDefault="006C6C07" w:rsidP="00C07058">
      <w:pPr>
        <w:pStyle w:val="a6"/>
        <w:spacing w:before="120" w:line="360" w:lineRule="auto"/>
        <w:ind w:right="-1" w:firstLine="567"/>
        <w:jc w:val="both"/>
        <w:rPr>
          <w:lang w:val="ru-RU"/>
        </w:rPr>
      </w:pPr>
      <w:r w:rsidRPr="0038685E">
        <w:rPr>
          <w:lang w:val="ru-RU"/>
        </w:rPr>
        <w:t>В целях энергоэффективности и энергосбережения работы котельных планируется проведения ряд мероприятий:</w:t>
      </w:r>
    </w:p>
    <w:p w:rsidR="006C6C07" w:rsidRPr="0038685E" w:rsidRDefault="006C6C07" w:rsidP="00E44383">
      <w:pPr>
        <w:pStyle w:val="a3"/>
        <w:numPr>
          <w:ilvl w:val="0"/>
          <w:numId w:val="11"/>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43).</w:t>
      </w:r>
    </w:p>
    <w:p w:rsidR="006C6C07" w:rsidRPr="0038685E" w:rsidRDefault="006C6C07" w:rsidP="00E44383">
      <w:pPr>
        <w:ind w:firstLine="709"/>
      </w:pPr>
      <w:r w:rsidRPr="0038685E">
        <w:rPr>
          <w:b/>
        </w:rPr>
        <w:t>Таблица 43.</w:t>
      </w:r>
      <w:r w:rsidRPr="0038685E">
        <w:t xml:space="preserve"> – Мероприятия по строительству, модернизации и реконструкции объектов теплоснабжения</w:t>
      </w:r>
    </w:p>
    <w:tbl>
      <w:tblPr>
        <w:tblW w:w="5000" w:type="pct"/>
        <w:tblLook w:val="04A0"/>
      </w:tblPr>
      <w:tblGrid>
        <w:gridCol w:w="4777"/>
        <w:gridCol w:w="1298"/>
        <w:gridCol w:w="724"/>
        <w:gridCol w:w="697"/>
        <w:gridCol w:w="691"/>
        <w:gridCol w:w="691"/>
        <w:gridCol w:w="693"/>
      </w:tblGrid>
      <w:tr w:rsidR="00467C2E" w:rsidTr="00467C2E">
        <w:trPr>
          <w:trHeight w:val="204"/>
        </w:trPr>
        <w:tc>
          <w:tcPr>
            <w:tcW w:w="24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7C2E" w:rsidRDefault="00467C2E">
            <w:pPr>
              <w:jc w:val="center"/>
              <w:rPr>
                <w:b/>
                <w:bCs/>
                <w:color w:val="000000"/>
                <w:sz w:val="16"/>
                <w:szCs w:val="16"/>
              </w:rPr>
            </w:pPr>
            <w:r>
              <w:rPr>
                <w:b/>
                <w:bCs/>
                <w:color w:val="000000"/>
                <w:sz w:val="16"/>
                <w:szCs w:val="16"/>
              </w:rPr>
              <w:t>Наименование мероприятия</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7C2E" w:rsidRDefault="00467C2E">
            <w:pPr>
              <w:jc w:val="center"/>
              <w:rPr>
                <w:b/>
                <w:bCs/>
                <w:color w:val="000000"/>
                <w:sz w:val="16"/>
                <w:szCs w:val="16"/>
              </w:rPr>
            </w:pPr>
            <w:r>
              <w:rPr>
                <w:b/>
                <w:bCs/>
                <w:color w:val="000000"/>
                <w:sz w:val="16"/>
                <w:szCs w:val="16"/>
              </w:rPr>
              <w:t>Стоимость , тыс. руб.</w:t>
            </w:r>
          </w:p>
        </w:tc>
        <w:tc>
          <w:tcPr>
            <w:tcW w:w="1826" w:type="pct"/>
            <w:gridSpan w:val="5"/>
            <w:tcBorders>
              <w:top w:val="single" w:sz="4" w:space="0" w:color="auto"/>
              <w:left w:val="nil"/>
              <w:bottom w:val="single" w:sz="4" w:space="0" w:color="auto"/>
              <w:right w:val="single" w:sz="4" w:space="0" w:color="auto"/>
            </w:tcBorders>
            <w:shd w:val="clear" w:color="000000" w:fill="FFFFFF"/>
            <w:vAlign w:val="bottom"/>
            <w:hideMark/>
          </w:tcPr>
          <w:p w:rsidR="00467C2E" w:rsidRDefault="00467C2E">
            <w:pPr>
              <w:jc w:val="center"/>
              <w:rPr>
                <w:b/>
                <w:bCs/>
                <w:color w:val="000000"/>
                <w:sz w:val="16"/>
                <w:szCs w:val="16"/>
              </w:rPr>
            </w:pPr>
            <w:r>
              <w:rPr>
                <w:b/>
                <w:bCs/>
                <w:color w:val="000000"/>
                <w:sz w:val="16"/>
                <w:szCs w:val="16"/>
              </w:rPr>
              <w:t>Объемы финансирования, тыс. руб.</w:t>
            </w:r>
          </w:p>
        </w:tc>
      </w:tr>
      <w:tr w:rsidR="00467C2E" w:rsidTr="00467C2E">
        <w:trPr>
          <w:trHeight w:val="204"/>
        </w:trPr>
        <w:tc>
          <w:tcPr>
            <w:tcW w:w="2496" w:type="pct"/>
            <w:vMerge/>
            <w:tcBorders>
              <w:top w:val="single" w:sz="4" w:space="0" w:color="auto"/>
              <w:left w:val="single" w:sz="4" w:space="0" w:color="auto"/>
              <w:bottom w:val="single" w:sz="4" w:space="0" w:color="auto"/>
              <w:right w:val="single" w:sz="4" w:space="0" w:color="auto"/>
            </w:tcBorders>
            <w:vAlign w:val="center"/>
            <w:hideMark/>
          </w:tcPr>
          <w:p w:rsidR="00467C2E" w:rsidRDefault="00467C2E">
            <w:pPr>
              <w:rPr>
                <w:b/>
                <w:bCs/>
                <w:color w:val="000000"/>
                <w:sz w:val="16"/>
                <w:szCs w:val="16"/>
              </w:rPr>
            </w:pPr>
          </w:p>
        </w:tc>
        <w:tc>
          <w:tcPr>
            <w:tcW w:w="678" w:type="pct"/>
            <w:vMerge/>
            <w:tcBorders>
              <w:top w:val="single" w:sz="4" w:space="0" w:color="auto"/>
              <w:left w:val="single" w:sz="4" w:space="0" w:color="auto"/>
              <w:bottom w:val="single" w:sz="4" w:space="0" w:color="auto"/>
              <w:right w:val="single" w:sz="4" w:space="0" w:color="auto"/>
            </w:tcBorders>
            <w:vAlign w:val="center"/>
            <w:hideMark/>
          </w:tcPr>
          <w:p w:rsidR="00467C2E" w:rsidRDefault="00467C2E">
            <w:pPr>
              <w:rPr>
                <w:b/>
                <w:bCs/>
                <w:color w:val="000000"/>
                <w:sz w:val="16"/>
                <w:szCs w:val="16"/>
              </w:rPr>
            </w:pPr>
          </w:p>
        </w:tc>
        <w:tc>
          <w:tcPr>
            <w:tcW w:w="378" w:type="pct"/>
            <w:tcBorders>
              <w:top w:val="nil"/>
              <w:left w:val="nil"/>
              <w:bottom w:val="single" w:sz="4" w:space="0" w:color="auto"/>
              <w:right w:val="single" w:sz="4" w:space="0" w:color="auto"/>
            </w:tcBorders>
            <w:shd w:val="clear" w:color="auto" w:fill="auto"/>
            <w:noWrap/>
            <w:vAlign w:val="center"/>
            <w:hideMark/>
          </w:tcPr>
          <w:p w:rsidR="00467C2E" w:rsidRDefault="00467C2E">
            <w:pPr>
              <w:jc w:val="center"/>
              <w:rPr>
                <w:b/>
                <w:bCs/>
                <w:color w:val="000000"/>
                <w:sz w:val="16"/>
                <w:szCs w:val="16"/>
              </w:rPr>
            </w:pPr>
            <w:r>
              <w:rPr>
                <w:b/>
                <w:bCs/>
                <w:color w:val="000000"/>
                <w:sz w:val="16"/>
                <w:szCs w:val="16"/>
              </w:rPr>
              <w:t>2023</w:t>
            </w:r>
          </w:p>
        </w:tc>
        <w:tc>
          <w:tcPr>
            <w:tcW w:w="364" w:type="pct"/>
            <w:tcBorders>
              <w:top w:val="nil"/>
              <w:left w:val="nil"/>
              <w:bottom w:val="single" w:sz="4" w:space="0" w:color="auto"/>
              <w:right w:val="single" w:sz="4" w:space="0" w:color="auto"/>
            </w:tcBorders>
            <w:shd w:val="clear" w:color="auto" w:fill="auto"/>
            <w:noWrap/>
            <w:vAlign w:val="center"/>
            <w:hideMark/>
          </w:tcPr>
          <w:p w:rsidR="00467C2E" w:rsidRDefault="00467C2E">
            <w:pPr>
              <w:jc w:val="center"/>
              <w:rPr>
                <w:b/>
                <w:bCs/>
                <w:color w:val="000000"/>
                <w:sz w:val="16"/>
                <w:szCs w:val="16"/>
              </w:rPr>
            </w:pPr>
            <w:r>
              <w:rPr>
                <w:b/>
                <w:bCs/>
                <w:color w:val="000000"/>
                <w:sz w:val="16"/>
                <w:szCs w:val="16"/>
              </w:rPr>
              <w:t>2024</w:t>
            </w:r>
          </w:p>
        </w:tc>
        <w:tc>
          <w:tcPr>
            <w:tcW w:w="361" w:type="pct"/>
            <w:tcBorders>
              <w:top w:val="nil"/>
              <w:left w:val="nil"/>
              <w:bottom w:val="single" w:sz="4" w:space="0" w:color="auto"/>
              <w:right w:val="single" w:sz="4" w:space="0" w:color="auto"/>
            </w:tcBorders>
            <w:shd w:val="clear" w:color="auto" w:fill="auto"/>
            <w:noWrap/>
            <w:vAlign w:val="center"/>
            <w:hideMark/>
          </w:tcPr>
          <w:p w:rsidR="00467C2E" w:rsidRDefault="00467C2E">
            <w:pPr>
              <w:jc w:val="center"/>
              <w:rPr>
                <w:b/>
                <w:bCs/>
                <w:color w:val="000000"/>
                <w:sz w:val="16"/>
                <w:szCs w:val="16"/>
              </w:rPr>
            </w:pPr>
            <w:r>
              <w:rPr>
                <w:b/>
                <w:bCs/>
                <w:color w:val="000000"/>
                <w:sz w:val="16"/>
                <w:szCs w:val="16"/>
              </w:rPr>
              <w:t>2025</w:t>
            </w:r>
          </w:p>
        </w:tc>
        <w:tc>
          <w:tcPr>
            <w:tcW w:w="361" w:type="pct"/>
            <w:tcBorders>
              <w:top w:val="nil"/>
              <w:left w:val="nil"/>
              <w:bottom w:val="single" w:sz="4" w:space="0" w:color="auto"/>
              <w:right w:val="single" w:sz="4" w:space="0" w:color="auto"/>
            </w:tcBorders>
            <w:shd w:val="clear" w:color="auto" w:fill="auto"/>
            <w:noWrap/>
            <w:vAlign w:val="center"/>
            <w:hideMark/>
          </w:tcPr>
          <w:p w:rsidR="00467C2E" w:rsidRDefault="00467C2E">
            <w:pPr>
              <w:jc w:val="center"/>
              <w:rPr>
                <w:b/>
                <w:bCs/>
                <w:color w:val="000000"/>
                <w:sz w:val="16"/>
                <w:szCs w:val="16"/>
              </w:rPr>
            </w:pPr>
            <w:r>
              <w:rPr>
                <w:b/>
                <w:bCs/>
                <w:color w:val="000000"/>
                <w:sz w:val="16"/>
                <w:szCs w:val="16"/>
              </w:rPr>
              <w:t>2026</w:t>
            </w:r>
          </w:p>
        </w:tc>
        <w:tc>
          <w:tcPr>
            <w:tcW w:w="362" w:type="pct"/>
            <w:tcBorders>
              <w:top w:val="nil"/>
              <w:left w:val="nil"/>
              <w:bottom w:val="single" w:sz="4" w:space="0" w:color="auto"/>
              <w:right w:val="single" w:sz="4" w:space="0" w:color="auto"/>
            </w:tcBorders>
            <w:shd w:val="clear" w:color="auto" w:fill="auto"/>
            <w:noWrap/>
            <w:vAlign w:val="center"/>
            <w:hideMark/>
          </w:tcPr>
          <w:p w:rsidR="00467C2E" w:rsidRDefault="00467C2E">
            <w:pPr>
              <w:jc w:val="center"/>
              <w:rPr>
                <w:b/>
                <w:bCs/>
                <w:color w:val="000000"/>
                <w:sz w:val="16"/>
                <w:szCs w:val="16"/>
              </w:rPr>
            </w:pPr>
            <w:r>
              <w:rPr>
                <w:b/>
                <w:bCs/>
                <w:color w:val="000000"/>
                <w:sz w:val="16"/>
                <w:szCs w:val="16"/>
              </w:rPr>
              <w:t>2027</w:t>
            </w:r>
          </w:p>
        </w:tc>
      </w:tr>
      <w:tr w:rsidR="00467C2E" w:rsidTr="00467C2E">
        <w:trPr>
          <w:trHeight w:val="612"/>
        </w:trPr>
        <w:tc>
          <w:tcPr>
            <w:tcW w:w="2496" w:type="pct"/>
            <w:tcBorders>
              <w:top w:val="nil"/>
              <w:left w:val="single" w:sz="4" w:space="0" w:color="auto"/>
              <w:bottom w:val="single" w:sz="4" w:space="0" w:color="auto"/>
              <w:right w:val="single" w:sz="4" w:space="0" w:color="auto"/>
            </w:tcBorders>
            <w:shd w:val="clear" w:color="auto" w:fill="auto"/>
            <w:vAlign w:val="bottom"/>
            <w:hideMark/>
          </w:tcPr>
          <w:p w:rsidR="00467C2E" w:rsidRDefault="00467C2E">
            <w:pPr>
              <w:rPr>
                <w:color w:val="000000"/>
                <w:sz w:val="16"/>
                <w:szCs w:val="16"/>
              </w:rPr>
            </w:pPr>
            <w:r>
              <w:rPr>
                <w:color w:val="000000"/>
                <w:sz w:val="16"/>
                <w:szCs w:val="16"/>
              </w:rPr>
              <w:t>Капитальный ремонт оборудования котельной для повышения энергоэффективности системы теплоснабжения</w:t>
            </w:r>
          </w:p>
        </w:tc>
        <w:tc>
          <w:tcPr>
            <w:tcW w:w="678" w:type="pct"/>
            <w:tcBorders>
              <w:top w:val="nil"/>
              <w:left w:val="nil"/>
              <w:bottom w:val="single" w:sz="4" w:space="0" w:color="auto"/>
              <w:right w:val="single" w:sz="4" w:space="0" w:color="auto"/>
            </w:tcBorders>
            <w:shd w:val="clear" w:color="auto" w:fill="auto"/>
            <w:vAlign w:val="center"/>
            <w:hideMark/>
          </w:tcPr>
          <w:p w:rsidR="00467C2E" w:rsidRDefault="00467C2E">
            <w:pPr>
              <w:jc w:val="center"/>
              <w:rPr>
                <w:color w:val="000000"/>
                <w:sz w:val="16"/>
                <w:szCs w:val="16"/>
              </w:rPr>
            </w:pPr>
            <w:r>
              <w:rPr>
                <w:color w:val="000000"/>
                <w:sz w:val="16"/>
                <w:szCs w:val="16"/>
              </w:rPr>
              <w:t>ПСД</w:t>
            </w:r>
          </w:p>
        </w:tc>
        <w:tc>
          <w:tcPr>
            <w:tcW w:w="378" w:type="pct"/>
            <w:tcBorders>
              <w:top w:val="nil"/>
              <w:left w:val="nil"/>
              <w:bottom w:val="single" w:sz="4" w:space="0" w:color="auto"/>
              <w:right w:val="single" w:sz="4" w:space="0" w:color="auto"/>
            </w:tcBorders>
            <w:shd w:val="clear" w:color="auto" w:fill="auto"/>
            <w:vAlign w:val="bottom"/>
            <w:hideMark/>
          </w:tcPr>
          <w:p w:rsidR="00467C2E" w:rsidRDefault="00467C2E">
            <w:pPr>
              <w:rPr>
                <w:color w:val="000000"/>
                <w:sz w:val="16"/>
                <w:szCs w:val="16"/>
              </w:rPr>
            </w:pPr>
            <w:r>
              <w:rPr>
                <w:color w:val="000000"/>
                <w:sz w:val="16"/>
                <w:szCs w:val="16"/>
              </w:rPr>
              <w:t> </w:t>
            </w:r>
          </w:p>
        </w:tc>
        <w:tc>
          <w:tcPr>
            <w:tcW w:w="364" w:type="pct"/>
            <w:tcBorders>
              <w:top w:val="nil"/>
              <w:left w:val="nil"/>
              <w:bottom w:val="single" w:sz="4" w:space="0" w:color="auto"/>
              <w:right w:val="single" w:sz="4" w:space="0" w:color="auto"/>
            </w:tcBorders>
            <w:shd w:val="clear" w:color="auto" w:fill="auto"/>
            <w:vAlign w:val="bottom"/>
            <w:hideMark/>
          </w:tcPr>
          <w:p w:rsidR="00467C2E" w:rsidRDefault="00467C2E">
            <w:pPr>
              <w:rPr>
                <w:color w:val="000000"/>
                <w:sz w:val="16"/>
                <w:szCs w:val="16"/>
              </w:rPr>
            </w:pPr>
            <w:r>
              <w:rPr>
                <w:color w:val="000000"/>
                <w:sz w:val="16"/>
                <w:szCs w:val="16"/>
              </w:rPr>
              <w:t> </w:t>
            </w:r>
          </w:p>
        </w:tc>
        <w:tc>
          <w:tcPr>
            <w:tcW w:w="361" w:type="pct"/>
            <w:tcBorders>
              <w:top w:val="nil"/>
              <w:left w:val="nil"/>
              <w:bottom w:val="single" w:sz="4" w:space="0" w:color="auto"/>
              <w:right w:val="single" w:sz="4" w:space="0" w:color="auto"/>
            </w:tcBorders>
            <w:shd w:val="clear" w:color="auto" w:fill="auto"/>
            <w:vAlign w:val="bottom"/>
            <w:hideMark/>
          </w:tcPr>
          <w:p w:rsidR="00467C2E" w:rsidRDefault="00467C2E">
            <w:pPr>
              <w:rPr>
                <w:color w:val="000000"/>
                <w:sz w:val="16"/>
                <w:szCs w:val="16"/>
              </w:rPr>
            </w:pPr>
            <w:r>
              <w:rPr>
                <w:color w:val="000000"/>
                <w:sz w:val="16"/>
                <w:szCs w:val="16"/>
              </w:rPr>
              <w:t> </w:t>
            </w:r>
          </w:p>
        </w:tc>
        <w:tc>
          <w:tcPr>
            <w:tcW w:w="361" w:type="pct"/>
            <w:tcBorders>
              <w:top w:val="nil"/>
              <w:left w:val="nil"/>
              <w:bottom w:val="single" w:sz="4" w:space="0" w:color="auto"/>
              <w:right w:val="single" w:sz="4" w:space="0" w:color="auto"/>
            </w:tcBorders>
            <w:shd w:val="clear" w:color="auto" w:fill="auto"/>
            <w:vAlign w:val="bottom"/>
            <w:hideMark/>
          </w:tcPr>
          <w:p w:rsidR="00467C2E" w:rsidRDefault="00467C2E">
            <w:pPr>
              <w:rPr>
                <w:color w:val="000000"/>
                <w:sz w:val="16"/>
                <w:szCs w:val="16"/>
              </w:rPr>
            </w:pPr>
            <w:r>
              <w:rPr>
                <w:color w:val="000000"/>
                <w:sz w:val="16"/>
                <w:szCs w:val="16"/>
              </w:rPr>
              <w:t> </w:t>
            </w:r>
          </w:p>
        </w:tc>
        <w:tc>
          <w:tcPr>
            <w:tcW w:w="362" w:type="pct"/>
            <w:tcBorders>
              <w:top w:val="nil"/>
              <w:left w:val="nil"/>
              <w:bottom w:val="single" w:sz="4" w:space="0" w:color="auto"/>
              <w:right w:val="single" w:sz="4" w:space="0" w:color="auto"/>
            </w:tcBorders>
            <w:shd w:val="clear" w:color="auto" w:fill="auto"/>
            <w:vAlign w:val="bottom"/>
            <w:hideMark/>
          </w:tcPr>
          <w:p w:rsidR="00467C2E" w:rsidRDefault="00467C2E">
            <w:pPr>
              <w:rPr>
                <w:color w:val="000000"/>
                <w:sz w:val="16"/>
                <w:szCs w:val="16"/>
              </w:rPr>
            </w:pPr>
            <w:r>
              <w:rPr>
                <w:color w:val="000000"/>
                <w:sz w:val="16"/>
                <w:szCs w:val="16"/>
              </w:rPr>
              <w:t> </w:t>
            </w:r>
          </w:p>
        </w:tc>
      </w:tr>
    </w:tbl>
    <w:p w:rsidR="006C6C07" w:rsidRPr="0038685E" w:rsidRDefault="006C6C07" w:rsidP="00E44383">
      <w:pPr>
        <w:ind w:firstLine="851"/>
      </w:pPr>
    </w:p>
    <w:p w:rsidR="006C6C07" w:rsidRPr="0038685E" w:rsidRDefault="006C6C07" w:rsidP="00E44383">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467C2E" w:rsidRPr="00467C2E">
        <w:rPr>
          <w:sz w:val="24"/>
          <w:szCs w:val="24"/>
        </w:rPr>
        <w:t xml:space="preserve">муниципального  образовании  «Муниципальный округ Сюмсинский район Удмуртской Республики» </w:t>
      </w:r>
      <w:r w:rsidR="00EF4B96" w:rsidRPr="0038685E">
        <w:rPr>
          <w:sz w:val="24"/>
          <w:szCs w:val="24"/>
        </w:rPr>
        <w:t>большая</w:t>
      </w:r>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rsidR="006C6C07" w:rsidRPr="0038685E" w:rsidRDefault="006C6C07" w:rsidP="00E44383">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rsidR="006C6C07" w:rsidRPr="0038685E" w:rsidRDefault="006C6C07" w:rsidP="007C2223">
      <w:pPr>
        <w:pStyle w:val="7"/>
        <w:spacing w:before="0"/>
        <w:ind w:firstLine="567"/>
        <w:jc w:val="both"/>
        <w:rPr>
          <w:rFonts w:ascii="Times New Roman" w:hAnsi="Times New Roman"/>
          <w:b/>
          <w:i w:val="0"/>
          <w:sz w:val="24"/>
          <w:szCs w:val="24"/>
          <w:lang w:val="ru-RU"/>
        </w:rPr>
      </w:pPr>
      <w:bookmarkStart w:id="228" w:name="_Toc151584874"/>
      <w:r w:rsidRPr="0038685E">
        <w:rPr>
          <w:rFonts w:ascii="Times New Roman" w:hAnsi="Times New Roman"/>
          <w:b/>
          <w:i w:val="0"/>
          <w:sz w:val="24"/>
          <w:szCs w:val="24"/>
          <w:lang w:val="ru-RU"/>
        </w:rPr>
        <w:lastRenderedPageBreak/>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28"/>
    </w:p>
    <w:p w:rsidR="006C6C07" w:rsidRPr="0038685E" w:rsidRDefault="006C6C07" w:rsidP="00ED29F5">
      <w:pPr>
        <w:pStyle w:val="a3"/>
        <w:spacing w:before="120" w:after="0" w:line="360" w:lineRule="auto"/>
        <w:ind w:left="0" w:firstLine="709"/>
        <w:jc w:val="both"/>
        <w:rPr>
          <w:sz w:val="24"/>
          <w:szCs w:val="24"/>
        </w:rPr>
      </w:pPr>
      <w:r w:rsidRPr="0038685E">
        <w:rPr>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6C6C07" w:rsidRPr="0038685E" w:rsidRDefault="006C6C07" w:rsidP="005A6268">
      <w:pPr>
        <w:pStyle w:val="7"/>
        <w:spacing w:before="0"/>
        <w:ind w:firstLine="567"/>
        <w:jc w:val="both"/>
        <w:rPr>
          <w:rFonts w:ascii="Times New Roman" w:hAnsi="Times New Roman"/>
          <w:b/>
          <w:i w:val="0"/>
          <w:sz w:val="24"/>
          <w:szCs w:val="24"/>
          <w:lang w:val="ru-RU"/>
        </w:rPr>
      </w:pPr>
      <w:bookmarkStart w:id="229" w:name="_Toc151584875"/>
      <w:r w:rsidRPr="0038685E">
        <w:rPr>
          <w:rFonts w:ascii="Times New Roman" w:hAnsi="Times New Roman"/>
          <w:b/>
          <w:i w:val="0"/>
          <w:sz w:val="24"/>
          <w:szCs w:val="24"/>
          <w:lang w:val="ru-RU"/>
        </w:rPr>
        <w:t>в) расчеты экономической эффективности инвестиций</w:t>
      </w:r>
      <w:bookmarkEnd w:id="229"/>
    </w:p>
    <w:p w:rsidR="006C6C07" w:rsidRPr="0038685E" w:rsidRDefault="006C6C07" w:rsidP="00BE4F87">
      <w:pPr>
        <w:spacing w:before="120" w:line="360" w:lineRule="auto"/>
        <w:ind w:firstLine="567"/>
        <w:jc w:val="both"/>
      </w:pPr>
      <w:r w:rsidRPr="0038685E">
        <w:t xml:space="preserve">С учетом планов развития муниципального образования, разработкой ПСД и определением затрат на перспективное развития систем теплоснабжения </w:t>
      </w:r>
      <w:r w:rsidR="00467C2E" w:rsidRPr="00467C2E">
        <w:t xml:space="preserve">муниципального  образовании  «Муниципальный округ Сюмсинский район Удмуртской Республики» </w:t>
      </w:r>
      <w:r w:rsidRPr="0038685E">
        <w:t>можно определить экономическую эффективность инвестиций в развития.</w:t>
      </w:r>
    </w:p>
    <w:p w:rsidR="006C6C07" w:rsidRPr="0038685E" w:rsidRDefault="006C6C07" w:rsidP="007C2223">
      <w:pPr>
        <w:pStyle w:val="a3"/>
        <w:spacing w:after="0" w:line="360" w:lineRule="auto"/>
        <w:ind w:left="0" w:firstLine="567"/>
        <w:jc w:val="both"/>
        <w:rPr>
          <w:sz w:val="24"/>
          <w:szCs w:val="24"/>
        </w:rPr>
      </w:pPr>
      <w:r w:rsidRPr="0038685E">
        <w:rPr>
          <w:sz w:val="24"/>
          <w:szCs w:val="24"/>
        </w:rPr>
        <w:t xml:space="preserve">Строительство новых котельных и тепловых сетей являются обязательными мероприятиями. </w:t>
      </w:r>
    </w:p>
    <w:p w:rsidR="006C6C07" w:rsidRPr="0038685E" w:rsidRDefault="006C6C07" w:rsidP="007C2223">
      <w:pPr>
        <w:pStyle w:val="7"/>
        <w:spacing w:before="0"/>
        <w:ind w:firstLine="567"/>
        <w:jc w:val="both"/>
        <w:rPr>
          <w:rFonts w:ascii="Times New Roman" w:hAnsi="Times New Roman"/>
          <w:b/>
          <w:i w:val="0"/>
          <w:sz w:val="24"/>
          <w:szCs w:val="24"/>
          <w:lang w:val="ru-RU"/>
        </w:rPr>
      </w:pPr>
      <w:bookmarkStart w:id="230" w:name="_Toc151584876"/>
      <w:r w:rsidRPr="0038685E">
        <w:rPr>
          <w:rFonts w:ascii="Times New Roman" w:hAnsi="Times New Roman"/>
          <w:b/>
          <w:i w:val="0"/>
          <w:iCs w:val="0"/>
          <w:sz w:val="24"/>
          <w:szCs w:val="24"/>
          <w:lang w:val="ru-RU"/>
        </w:rPr>
        <w:t>г) расчеты ценовых (тарифных) последствий для потребителей при реализации программ</w:t>
      </w:r>
      <w:r w:rsidRPr="0038685E">
        <w:rPr>
          <w:rFonts w:ascii="Times New Roman" w:hAnsi="Times New Roman"/>
          <w:b/>
          <w:i w:val="0"/>
          <w:sz w:val="24"/>
          <w:szCs w:val="24"/>
          <w:lang w:val="ru-RU"/>
        </w:rPr>
        <w:t xml:space="preserve"> строительства, реконструкции и технического перевооружения систем теплоснабжения</w:t>
      </w:r>
      <w:bookmarkEnd w:id="230"/>
    </w:p>
    <w:p w:rsidR="006C6C07" w:rsidRPr="0038685E" w:rsidRDefault="006C6C07" w:rsidP="00BE4F87">
      <w:pPr>
        <w:pStyle w:val="a3"/>
        <w:spacing w:before="120" w:after="0" w:line="360" w:lineRule="auto"/>
        <w:ind w:left="0" w:firstLine="567"/>
        <w:jc w:val="both"/>
        <w:rPr>
          <w:sz w:val="24"/>
          <w:szCs w:val="24"/>
        </w:rPr>
      </w:pPr>
      <w:r w:rsidRPr="0038685E">
        <w:rPr>
          <w:sz w:val="24"/>
          <w:szCs w:val="24"/>
        </w:rPr>
        <w:t>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2032 года».</w:t>
      </w:r>
    </w:p>
    <w:p w:rsidR="006C6C07" w:rsidRPr="0038685E" w:rsidRDefault="006C6C07">
      <w:r w:rsidRPr="0038685E">
        <w:br w:type="page"/>
      </w:r>
    </w:p>
    <w:p w:rsidR="006C6C07" w:rsidRPr="0038685E" w:rsidRDefault="006C6C07" w:rsidP="00DD1693">
      <w:pPr>
        <w:pStyle w:val="1"/>
        <w:spacing w:line="360" w:lineRule="auto"/>
        <w:ind w:left="0" w:right="-1" w:firstLine="567"/>
        <w:jc w:val="both"/>
        <w:rPr>
          <w:sz w:val="24"/>
          <w:szCs w:val="24"/>
          <w:lang w:val="ru-RU"/>
        </w:rPr>
      </w:pPr>
      <w:bookmarkStart w:id="231" w:name="_Toc151584877"/>
      <w:r w:rsidRPr="0038685E">
        <w:rPr>
          <w:sz w:val="24"/>
          <w:szCs w:val="24"/>
          <w:lang w:val="ru-RU"/>
        </w:rPr>
        <w:t>ГЛАВА 13. ИНДИКАТОРЫ РАЗВИТИЯ СИСТЕМ ТЕПЛОСНАБЖЕНИЯ</w:t>
      </w:r>
      <w:bookmarkEnd w:id="231"/>
    </w:p>
    <w:p w:rsidR="006C6C07" w:rsidRPr="0038685E" w:rsidRDefault="006C6C07" w:rsidP="00A060BB">
      <w:pPr>
        <w:pStyle w:val="a3"/>
        <w:spacing w:after="0"/>
        <w:ind w:left="0"/>
        <w:rPr>
          <w:sz w:val="16"/>
          <w:szCs w:val="16"/>
        </w:rPr>
      </w:pPr>
    </w:p>
    <w:p w:rsidR="006C6C07" w:rsidRPr="0038685E" w:rsidRDefault="006C6C07" w:rsidP="00D57A09">
      <w:pPr>
        <w:pStyle w:val="7"/>
        <w:spacing w:before="0"/>
        <w:ind w:firstLine="567"/>
        <w:jc w:val="both"/>
        <w:rPr>
          <w:rFonts w:ascii="Times New Roman" w:hAnsi="Times New Roman"/>
          <w:b/>
          <w:i w:val="0"/>
          <w:sz w:val="24"/>
          <w:szCs w:val="24"/>
          <w:lang w:val="ru-RU"/>
        </w:rPr>
      </w:pPr>
      <w:bookmarkStart w:id="232" w:name="_Toc151584878"/>
      <w:r w:rsidRPr="0038685E">
        <w:rPr>
          <w:rFonts w:ascii="Times New Roman" w:hAnsi="Times New Roman"/>
          <w:b/>
          <w:i w:val="0"/>
          <w:sz w:val="24"/>
          <w:szCs w:val="24"/>
          <w:lang w:val="ru-RU"/>
        </w:rPr>
        <w:t>а)количество прекращений подачи тепловой энергии, теплоносителя в результате технологических нарушений на тепловых сетях</w:t>
      </w:r>
      <w:bookmarkEnd w:id="232"/>
    </w:p>
    <w:p w:rsidR="006C6C07" w:rsidRPr="0038685E" w:rsidRDefault="006C6C07" w:rsidP="005678F8">
      <w:pPr>
        <w:pStyle w:val="a3"/>
        <w:spacing w:before="120" w:after="0" w:line="360" w:lineRule="auto"/>
        <w:ind w:left="0" w:firstLine="567"/>
        <w:jc w:val="both"/>
        <w:rPr>
          <w:sz w:val="24"/>
          <w:szCs w:val="24"/>
        </w:rPr>
      </w:pPr>
      <w:r w:rsidRPr="0038685E">
        <w:rPr>
          <w:sz w:val="24"/>
          <w:szCs w:val="24"/>
        </w:rPr>
        <w:t>Количество прекращений подачи тепловой энергии, теплоносителя в результате технологических нарушений на тепловых сетях указаны в таблице</w:t>
      </w:r>
      <w:r w:rsidR="00467C2E">
        <w:rPr>
          <w:sz w:val="24"/>
          <w:szCs w:val="24"/>
        </w:rPr>
        <w:t xml:space="preserve"> 45</w:t>
      </w:r>
      <w:r w:rsidRPr="0038685E">
        <w:rPr>
          <w:sz w:val="24"/>
          <w:szCs w:val="24"/>
        </w:rPr>
        <w:t>.</w:t>
      </w:r>
    </w:p>
    <w:p w:rsidR="006C6C07" w:rsidRPr="0038685E" w:rsidRDefault="006C6C07" w:rsidP="005678F8">
      <w:pPr>
        <w:pStyle w:val="7"/>
        <w:spacing w:before="0"/>
        <w:ind w:firstLine="567"/>
        <w:jc w:val="both"/>
        <w:rPr>
          <w:rFonts w:ascii="Times New Roman" w:hAnsi="Times New Roman"/>
          <w:b/>
          <w:i w:val="0"/>
          <w:sz w:val="24"/>
          <w:szCs w:val="24"/>
          <w:lang w:val="ru-RU"/>
        </w:rPr>
      </w:pPr>
      <w:bookmarkStart w:id="233" w:name="_Toc151584879"/>
      <w:r w:rsidRPr="0038685E">
        <w:rPr>
          <w:rFonts w:ascii="Times New Roman" w:hAnsi="Times New Roman"/>
          <w:b/>
          <w:i w:val="0"/>
          <w:sz w:val="24"/>
          <w:szCs w:val="24"/>
          <w:lang w:val="ru-RU"/>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233"/>
    </w:p>
    <w:p w:rsidR="006C6C07" w:rsidRPr="0038685E" w:rsidRDefault="006C6C07" w:rsidP="005678F8">
      <w:pPr>
        <w:pStyle w:val="a3"/>
        <w:spacing w:before="120" w:after="0" w:line="360" w:lineRule="auto"/>
        <w:ind w:left="0" w:firstLine="567"/>
        <w:jc w:val="both"/>
        <w:rPr>
          <w:sz w:val="24"/>
          <w:szCs w:val="24"/>
        </w:rPr>
      </w:pPr>
      <w:r w:rsidRPr="0038685E">
        <w:rPr>
          <w:sz w:val="24"/>
          <w:szCs w:val="24"/>
        </w:rPr>
        <w:t xml:space="preserve">Количество прекращений подачи тепловой энергии, теплоносителя в результате технологических нарушений на источниках тепловой энергии указаны в таблице </w:t>
      </w:r>
      <w:r w:rsidR="00467C2E">
        <w:rPr>
          <w:sz w:val="24"/>
          <w:szCs w:val="24"/>
        </w:rPr>
        <w:t>45</w:t>
      </w:r>
      <w:r w:rsidRPr="0038685E">
        <w:rPr>
          <w:sz w:val="24"/>
          <w:szCs w:val="24"/>
        </w:rPr>
        <w:t>.</w:t>
      </w:r>
    </w:p>
    <w:p w:rsidR="006C6C07" w:rsidRPr="0038685E" w:rsidRDefault="006C6C07" w:rsidP="005678F8">
      <w:pPr>
        <w:pStyle w:val="7"/>
        <w:spacing w:before="0"/>
        <w:ind w:firstLine="567"/>
        <w:jc w:val="both"/>
        <w:rPr>
          <w:rFonts w:ascii="Times New Roman" w:hAnsi="Times New Roman"/>
          <w:b/>
          <w:i w:val="0"/>
          <w:sz w:val="24"/>
          <w:szCs w:val="24"/>
          <w:lang w:val="ru-RU"/>
        </w:rPr>
      </w:pPr>
      <w:bookmarkStart w:id="234" w:name="_Toc151584880"/>
      <w:r w:rsidRPr="0038685E">
        <w:rPr>
          <w:rFonts w:ascii="Times New Roman" w:hAnsi="Times New Roman"/>
          <w:b/>
          <w:i w:val="0"/>
          <w:sz w:val="24"/>
          <w:szCs w:val="24"/>
          <w:lang w:val="ru-RU"/>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34"/>
    </w:p>
    <w:p w:rsidR="006C6C07" w:rsidRPr="0038685E" w:rsidRDefault="006C6C07" w:rsidP="005678F8">
      <w:pPr>
        <w:pStyle w:val="a3"/>
        <w:spacing w:before="120" w:after="0" w:line="360" w:lineRule="auto"/>
        <w:ind w:left="0" w:firstLine="567"/>
        <w:jc w:val="both"/>
        <w:rPr>
          <w:sz w:val="24"/>
          <w:szCs w:val="24"/>
        </w:rPr>
      </w:pPr>
      <w:r w:rsidRPr="0038685E">
        <w:rPr>
          <w:sz w:val="24"/>
          <w:szCs w:val="24"/>
        </w:rPr>
        <w:t>Удельный расход условного топлива на единицу тепловой энергии, отпускаемой с коллекторов источников тепловой энергии, указан в таблице 45.</w:t>
      </w:r>
    </w:p>
    <w:p w:rsidR="006C6C07" w:rsidRPr="0038685E" w:rsidRDefault="006C6C07" w:rsidP="005678F8">
      <w:pPr>
        <w:pStyle w:val="7"/>
        <w:spacing w:before="0"/>
        <w:ind w:firstLine="567"/>
        <w:jc w:val="both"/>
        <w:rPr>
          <w:rFonts w:ascii="Times New Roman" w:hAnsi="Times New Roman"/>
          <w:b/>
          <w:i w:val="0"/>
          <w:sz w:val="24"/>
          <w:szCs w:val="24"/>
          <w:lang w:val="ru-RU"/>
        </w:rPr>
      </w:pPr>
      <w:bookmarkStart w:id="235" w:name="_Toc151584881"/>
      <w:r w:rsidRPr="0038685E">
        <w:rPr>
          <w:rFonts w:ascii="Times New Roman" w:hAnsi="Times New Roman"/>
          <w:b/>
          <w:i w:val="0"/>
          <w:sz w:val="24"/>
          <w:szCs w:val="24"/>
          <w:lang w:val="ru-RU"/>
        </w:rPr>
        <w:t>г) отношение величины технологических потерь тепловой энергии, теплоносителя к материальной характеристике тепловой сети</w:t>
      </w:r>
      <w:bookmarkEnd w:id="235"/>
    </w:p>
    <w:p w:rsidR="006C6C07" w:rsidRPr="0038685E" w:rsidRDefault="006C6C07" w:rsidP="005678F8">
      <w:pPr>
        <w:pStyle w:val="a3"/>
        <w:spacing w:before="120" w:after="0" w:line="360" w:lineRule="auto"/>
        <w:ind w:left="0" w:firstLine="567"/>
        <w:jc w:val="both"/>
        <w:rPr>
          <w:sz w:val="24"/>
          <w:szCs w:val="24"/>
        </w:rPr>
      </w:pPr>
      <w:r w:rsidRPr="0038685E">
        <w:rPr>
          <w:sz w:val="24"/>
          <w:szCs w:val="24"/>
        </w:rPr>
        <w:t>Отношение величины технологических потерь тепловой энергии, теплоносителя к материальной характеристике тепловой сети, указано в таблице 45.</w:t>
      </w:r>
    </w:p>
    <w:p w:rsidR="006C6C07" w:rsidRPr="0038685E" w:rsidRDefault="006C6C07" w:rsidP="005678F8">
      <w:pPr>
        <w:pStyle w:val="7"/>
        <w:spacing w:before="0"/>
        <w:ind w:firstLine="567"/>
        <w:jc w:val="both"/>
        <w:rPr>
          <w:rFonts w:ascii="Times New Roman" w:hAnsi="Times New Roman"/>
          <w:b/>
          <w:i w:val="0"/>
          <w:sz w:val="24"/>
          <w:szCs w:val="24"/>
          <w:lang w:val="ru-RU"/>
        </w:rPr>
      </w:pPr>
      <w:bookmarkStart w:id="236" w:name="_Toc151584882"/>
      <w:r w:rsidRPr="0038685E">
        <w:rPr>
          <w:rFonts w:ascii="Times New Roman" w:hAnsi="Times New Roman"/>
          <w:b/>
          <w:i w:val="0"/>
          <w:sz w:val="24"/>
          <w:szCs w:val="24"/>
          <w:lang w:val="ru-RU"/>
        </w:rPr>
        <w:t>д) коэффициент использования установленной тепловой мощности</w:t>
      </w:r>
      <w:bookmarkEnd w:id="236"/>
    </w:p>
    <w:p w:rsidR="006C6C07" w:rsidRPr="0038685E" w:rsidRDefault="006C6C07" w:rsidP="005678F8">
      <w:pPr>
        <w:pStyle w:val="a3"/>
        <w:spacing w:before="120" w:after="0" w:line="360" w:lineRule="auto"/>
        <w:ind w:left="0" w:firstLine="426"/>
        <w:jc w:val="both"/>
        <w:rPr>
          <w:sz w:val="24"/>
          <w:szCs w:val="24"/>
        </w:rPr>
      </w:pPr>
      <w:r w:rsidRPr="0038685E">
        <w:rPr>
          <w:sz w:val="24"/>
          <w:szCs w:val="24"/>
        </w:rPr>
        <w:t>Коэффициент использования установленной тепловой мощности указан в таблице 45.</w:t>
      </w:r>
    </w:p>
    <w:p w:rsidR="006C6C07" w:rsidRPr="0038685E" w:rsidRDefault="006C6C07" w:rsidP="005678F8">
      <w:pPr>
        <w:pStyle w:val="7"/>
        <w:spacing w:before="0"/>
        <w:ind w:firstLine="567"/>
        <w:jc w:val="both"/>
        <w:rPr>
          <w:rFonts w:ascii="Times New Roman" w:hAnsi="Times New Roman"/>
          <w:b/>
          <w:i w:val="0"/>
          <w:sz w:val="24"/>
          <w:szCs w:val="24"/>
          <w:lang w:val="ru-RU"/>
        </w:rPr>
      </w:pPr>
      <w:bookmarkStart w:id="237" w:name="_Toc151584883"/>
      <w:r w:rsidRPr="0038685E">
        <w:rPr>
          <w:rFonts w:ascii="Times New Roman" w:hAnsi="Times New Roman"/>
          <w:b/>
          <w:i w:val="0"/>
          <w:sz w:val="24"/>
          <w:szCs w:val="24"/>
          <w:lang w:val="ru-RU"/>
        </w:rPr>
        <w:t>е) удельная материальная характеристика тепловых сетей, приведенная к расчетной тепловой нагрузке</w:t>
      </w:r>
      <w:bookmarkEnd w:id="237"/>
    </w:p>
    <w:p w:rsidR="006C6C07" w:rsidRPr="0038685E" w:rsidRDefault="006C6C07" w:rsidP="00DA3138">
      <w:pPr>
        <w:pStyle w:val="a3"/>
        <w:spacing w:before="120" w:after="0" w:line="360" w:lineRule="auto"/>
        <w:ind w:left="0" w:firstLine="567"/>
        <w:jc w:val="both"/>
        <w:rPr>
          <w:sz w:val="24"/>
          <w:szCs w:val="24"/>
        </w:rPr>
      </w:pPr>
      <w:r w:rsidRPr="0038685E">
        <w:rPr>
          <w:sz w:val="24"/>
          <w:szCs w:val="24"/>
        </w:rPr>
        <w:t>Отношение удельной материальной характеристики тепловых сетей, приведенной к расчетной, указано в таблице 45.</w:t>
      </w:r>
    </w:p>
    <w:p w:rsidR="006C6C07" w:rsidRPr="0038685E" w:rsidRDefault="006C6C07" w:rsidP="005678F8">
      <w:pPr>
        <w:pStyle w:val="7"/>
        <w:spacing w:before="0"/>
        <w:ind w:firstLine="567"/>
        <w:jc w:val="both"/>
        <w:rPr>
          <w:rFonts w:ascii="Times New Roman" w:hAnsi="Times New Roman"/>
          <w:b/>
          <w:i w:val="0"/>
          <w:sz w:val="24"/>
          <w:szCs w:val="24"/>
          <w:lang w:val="ru-RU"/>
        </w:rPr>
      </w:pPr>
      <w:bookmarkStart w:id="238" w:name="_Toc151584884"/>
      <w:r w:rsidRPr="0038685E">
        <w:rPr>
          <w:rFonts w:ascii="Times New Roman" w:hAnsi="Times New Roman"/>
          <w:b/>
          <w:i w:val="0"/>
          <w:sz w:val="24"/>
          <w:szCs w:val="24"/>
          <w:lang w:val="ru-RU"/>
        </w:rPr>
        <w:t>ж)доля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38"/>
    </w:p>
    <w:p w:rsidR="006C6C07" w:rsidRPr="0038685E" w:rsidRDefault="006C6C07" w:rsidP="00DA3138">
      <w:pPr>
        <w:pStyle w:val="a3"/>
        <w:spacing w:after="0" w:line="360" w:lineRule="auto"/>
        <w:ind w:left="0" w:firstLine="567"/>
        <w:jc w:val="both"/>
        <w:rPr>
          <w:sz w:val="24"/>
          <w:szCs w:val="24"/>
        </w:rPr>
      </w:pPr>
      <w:r w:rsidRPr="0038685E">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указана в таблице 45.</w:t>
      </w:r>
    </w:p>
    <w:p w:rsidR="006C6C07" w:rsidRPr="0038685E" w:rsidRDefault="006C6C07" w:rsidP="005678F8">
      <w:pPr>
        <w:pStyle w:val="7"/>
        <w:spacing w:before="0"/>
        <w:ind w:firstLine="567"/>
        <w:jc w:val="both"/>
        <w:rPr>
          <w:rFonts w:ascii="Times New Roman" w:hAnsi="Times New Roman"/>
          <w:b/>
          <w:i w:val="0"/>
          <w:sz w:val="24"/>
          <w:szCs w:val="24"/>
          <w:lang w:val="ru-RU"/>
        </w:rPr>
      </w:pPr>
      <w:bookmarkStart w:id="239" w:name="_Toc151584885"/>
      <w:r w:rsidRPr="0038685E">
        <w:rPr>
          <w:rFonts w:ascii="Times New Roman" w:hAnsi="Times New Roman"/>
          <w:b/>
          <w:i w:val="0"/>
          <w:sz w:val="24"/>
          <w:szCs w:val="24"/>
          <w:lang w:val="ru-RU"/>
        </w:rPr>
        <w:lastRenderedPageBreak/>
        <w:t>з) удельный расход условного топлива на отпуск электрической энергии</w:t>
      </w:r>
      <w:bookmarkEnd w:id="239"/>
    </w:p>
    <w:p w:rsidR="006C6C07" w:rsidRPr="0038685E" w:rsidRDefault="006C6C07" w:rsidP="003A029D">
      <w:pPr>
        <w:pStyle w:val="a3"/>
        <w:spacing w:before="120" w:after="0" w:line="360" w:lineRule="auto"/>
        <w:ind w:left="0" w:firstLine="567"/>
        <w:jc w:val="both"/>
        <w:rPr>
          <w:sz w:val="24"/>
          <w:szCs w:val="24"/>
        </w:rPr>
      </w:pPr>
      <w:r w:rsidRPr="0038685E">
        <w:rPr>
          <w:sz w:val="24"/>
          <w:szCs w:val="24"/>
        </w:rPr>
        <w:t>Удельный расход условного топлива на отпуск электрической энергии не определяется, так как отпуск электрической энергии не осуществляется.</w:t>
      </w:r>
    </w:p>
    <w:p w:rsidR="006C6C07" w:rsidRPr="0038685E" w:rsidRDefault="006C6C07" w:rsidP="006E696F">
      <w:pPr>
        <w:pStyle w:val="7"/>
        <w:spacing w:before="0"/>
        <w:ind w:firstLine="567"/>
        <w:jc w:val="both"/>
        <w:rPr>
          <w:rFonts w:ascii="Times New Roman" w:hAnsi="Times New Roman"/>
          <w:b/>
          <w:i w:val="0"/>
          <w:sz w:val="24"/>
          <w:szCs w:val="24"/>
          <w:lang w:val="ru-RU"/>
        </w:rPr>
      </w:pPr>
      <w:bookmarkStart w:id="240" w:name="_Toc151584886"/>
      <w:r w:rsidRPr="0038685E">
        <w:rPr>
          <w:rFonts w:ascii="Times New Roman" w:hAnsi="Times New Roman"/>
          <w:b/>
          <w:i w:val="0"/>
          <w:sz w:val="24"/>
          <w:szCs w:val="24"/>
          <w:lang w:val="ru-RU"/>
        </w:rPr>
        <w:t>и)коэффициент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40"/>
    </w:p>
    <w:p w:rsidR="006C6C07" w:rsidRPr="0038685E" w:rsidRDefault="006C6C07" w:rsidP="006E696F">
      <w:pPr>
        <w:pStyle w:val="a3"/>
        <w:spacing w:before="120" w:after="0" w:line="360" w:lineRule="auto"/>
        <w:ind w:left="0" w:firstLine="567"/>
        <w:jc w:val="both"/>
        <w:rPr>
          <w:sz w:val="24"/>
          <w:szCs w:val="24"/>
        </w:rPr>
      </w:pPr>
      <w:bookmarkStart w:id="241" w:name="_Hlk111806384"/>
      <w:r w:rsidRPr="0038685E">
        <w:rPr>
          <w:sz w:val="24"/>
          <w:szCs w:val="24"/>
        </w:rPr>
        <w:t>Источники функционирующих в режиме комбинированной выработки электрической и тепловой энергии в муниципальном образовании отсутствуют.</w:t>
      </w:r>
    </w:p>
    <w:p w:rsidR="006C6C07" w:rsidRPr="0038685E" w:rsidRDefault="006C6C07" w:rsidP="006E696F">
      <w:pPr>
        <w:pStyle w:val="7"/>
        <w:spacing w:before="0"/>
        <w:ind w:firstLine="567"/>
        <w:jc w:val="both"/>
        <w:rPr>
          <w:rFonts w:ascii="Times New Roman" w:hAnsi="Times New Roman"/>
          <w:b/>
          <w:i w:val="0"/>
          <w:sz w:val="24"/>
          <w:szCs w:val="24"/>
          <w:lang w:val="ru-RU"/>
        </w:rPr>
      </w:pPr>
      <w:bookmarkStart w:id="242" w:name="_Toc151584887"/>
      <w:bookmarkEnd w:id="241"/>
      <w:r w:rsidRPr="0038685E">
        <w:rPr>
          <w:rFonts w:ascii="Times New Roman" w:hAnsi="Times New Roman"/>
          <w:b/>
          <w:i w:val="0"/>
          <w:sz w:val="24"/>
          <w:szCs w:val="24"/>
          <w:lang w:val="ru-RU"/>
        </w:rPr>
        <w:t>к)доля отпуска тепловой энергии, осуществляемого потребителям по приборам учета, в общем объеме отпущенной тепловой энергии</w:t>
      </w:r>
      <w:bookmarkEnd w:id="242"/>
    </w:p>
    <w:p w:rsidR="006C6C07" w:rsidRPr="0038685E" w:rsidRDefault="006C6C07" w:rsidP="00384CD4">
      <w:pPr>
        <w:spacing w:line="360" w:lineRule="auto"/>
        <w:ind w:firstLine="709"/>
        <w:jc w:val="both"/>
      </w:pPr>
      <w:r w:rsidRPr="0038685E">
        <w:t>Сведения по количеству отпуска тепловой энергии потребителям по приборам учета не представлены.</w:t>
      </w:r>
    </w:p>
    <w:p w:rsidR="006C6C07" w:rsidRPr="0038685E" w:rsidRDefault="006C6C07" w:rsidP="005678F8">
      <w:pPr>
        <w:pStyle w:val="7"/>
        <w:spacing w:before="0"/>
        <w:ind w:firstLine="567"/>
        <w:jc w:val="both"/>
        <w:rPr>
          <w:rFonts w:ascii="Times New Roman" w:hAnsi="Times New Roman"/>
          <w:b/>
          <w:i w:val="0"/>
          <w:sz w:val="24"/>
          <w:szCs w:val="24"/>
          <w:lang w:val="ru-RU"/>
        </w:rPr>
      </w:pPr>
      <w:bookmarkStart w:id="243" w:name="_Toc151584888"/>
      <w:r w:rsidRPr="0038685E">
        <w:rPr>
          <w:rFonts w:ascii="Times New Roman" w:hAnsi="Times New Roman"/>
          <w:b/>
          <w:i w:val="0"/>
          <w:sz w:val="24"/>
          <w:szCs w:val="24"/>
          <w:lang w:val="ru-RU"/>
        </w:rPr>
        <w:t>л) средневзвешенный (по материальной характеристике) срок эксплуатации тепловых сетей (для каждой системы теплоснабжения)</w:t>
      </w:r>
      <w:bookmarkEnd w:id="243"/>
    </w:p>
    <w:p w:rsidR="006C6C07" w:rsidRPr="0038685E" w:rsidRDefault="006C6C07" w:rsidP="00C645EB">
      <w:pPr>
        <w:pStyle w:val="a3"/>
        <w:spacing w:before="120" w:after="0" w:line="360" w:lineRule="auto"/>
        <w:ind w:left="0" w:firstLine="567"/>
        <w:jc w:val="both"/>
        <w:rPr>
          <w:sz w:val="24"/>
          <w:szCs w:val="24"/>
        </w:rPr>
      </w:pPr>
      <w:r w:rsidRPr="0038685E">
        <w:rPr>
          <w:sz w:val="24"/>
          <w:szCs w:val="24"/>
        </w:rPr>
        <w:t>Средневзвешенный срок эксплуатации ТС рассчитывается по их материальной характеристики для каждой системы теплоснабжения. Нормативная величина срока  эксплуатации ТС составляет 25 лет. Превышение нормативного срока эксплуатации приводит и к росту затрат на проведение аварийно-восстановительных работ.</w:t>
      </w:r>
    </w:p>
    <w:p w:rsidR="006C6C07" w:rsidRPr="0038685E" w:rsidRDefault="006C6C07" w:rsidP="00C645EB">
      <w:pPr>
        <w:pStyle w:val="a3"/>
        <w:widowControl w:val="0"/>
        <w:autoSpaceDE w:val="0"/>
        <w:autoSpaceDN w:val="0"/>
        <w:spacing w:after="0" w:line="360" w:lineRule="auto"/>
        <w:ind w:left="0" w:firstLine="567"/>
        <w:jc w:val="both"/>
        <w:rPr>
          <w:sz w:val="24"/>
          <w:szCs w:val="24"/>
        </w:rPr>
      </w:pPr>
      <w:r w:rsidRPr="0038685E">
        <w:rPr>
          <w:sz w:val="24"/>
          <w:szCs w:val="24"/>
        </w:rPr>
        <w:t xml:space="preserve">В  связи  с  физическим  и  моральным  износом  существующих   тепловых   сетей   </w:t>
      </w:r>
      <w:r w:rsidR="000A4C2A" w:rsidRPr="000A4C2A">
        <w:rPr>
          <w:sz w:val="24"/>
          <w:szCs w:val="24"/>
        </w:rPr>
        <w:t xml:space="preserve">муниципального  образовании  «Муниципальный округ Сюмсинский район Удмуртской Республики»  </w:t>
      </w:r>
      <w:r w:rsidR="00EF4B96" w:rsidRPr="0038685E">
        <w:rPr>
          <w:sz w:val="24"/>
          <w:szCs w:val="24"/>
        </w:rPr>
        <w:t>большая</w:t>
      </w:r>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rsidR="006C6C07" w:rsidRPr="0038685E" w:rsidRDefault="006C6C07" w:rsidP="00C645EB">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rsidR="006C6C07" w:rsidRPr="0038685E" w:rsidRDefault="006C6C07" w:rsidP="00A16C4A">
      <w:pPr>
        <w:pStyle w:val="7"/>
        <w:spacing w:before="0"/>
        <w:ind w:firstLine="567"/>
        <w:jc w:val="both"/>
        <w:rPr>
          <w:rFonts w:ascii="Times New Roman" w:hAnsi="Times New Roman"/>
          <w:b/>
          <w:i w:val="0"/>
          <w:sz w:val="24"/>
          <w:szCs w:val="24"/>
          <w:lang w:val="ru-RU"/>
        </w:rPr>
      </w:pPr>
      <w:bookmarkStart w:id="244" w:name="_Toc151584889"/>
      <w:r w:rsidRPr="0038685E">
        <w:rPr>
          <w:rFonts w:ascii="Times New Roman" w:hAnsi="Times New Roman"/>
          <w:b/>
          <w:i w:val="0"/>
          <w:sz w:val="24"/>
          <w:szCs w:val="24"/>
          <w:lang w:val="ru-RU"/>
        </w:rPr>
        <w:lastRenderedPageBreak/>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44"/>
    </w:p>
    <w:p w:rsidR="006C6C07" w:rsidRPr="0038685E" w:rsidRDefault="006C6C07" w:rsidP="006E696F">
      <w:pPr>
        <w:pStyle w:val="a3"/>
        <w:spacing w:before="120" w:after="0" w:line="360" w:lineRule="auto"/>
        <w:ind w:left="0" w:firstLine="567"/>
        <w:jc w:val="both"/>
        <w:rPr>
          <w:sz w:val="24"/>
          <w:szCs w:val="24"/>
        </w:rPr>
      </w:pPr>
      <w:r w:rsidRPr="0038685E">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указана в таблице 43.</w:t>
      </w:r>
    </w:p>
    <w:p w:rsidR="006C6C07" w:rsidRPr="0038685E" w:rsidRDefault="006C6C07" w:rsidP="00F04DA1">
      <w:pPr>
        <w:pStyle w:val="7"/>
        <w:spacing w:before="0"/>
        <w:jc w:val="both"/>
        <w:rPr>
          <w:rFonts w:ascii="Times New Roman" w:hAnsi="Times New Roman"/>
          <w:b/>
          <w:i w:val="0"/>
          <w:sz w:val="24"/>
          <w:szCs w:val="24"/>
          <w:lang w:val="ru-RU"/>
        </w:rPr>
      </w:pPr>
      <w:bookmarkStart w:id="245" w:name="_Toc151584890"/>
      <w:r w:rsidRPr="0038685E">
        <w:rPr>
          <w:rFonts w:ascii="Times New Roman" w:hAnsi="Times New Roman"/>
          <w:b/>
          <w:i w:val="0"/>
          <w:sz w:val="24"/>
          <w:szCs w:val="24"/>
          <w:lang w:val="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45"/>
    </w:p>
    <w:p w:rsidR="006C6C07" w:rsidRPr="0038685E" w:rsidRDefault="006C6C07" w:rsidP="00730031">
      <w:pPr>
        <w:spacing w:before="120" w:line="360" w:lineRule="auto"/>
        <w:ind w:firstLine="567"/>
        <w:jc w:val="both"/>
      </w:pPr>
      <w:r w:rsidRPr="0038685E">
        <w:t xml:space="preserve">Работы и сроки по </w:t>
      </w:r>
      <w:r w:rsidRPr="0038685E">
        <w:rPr>
          <w:color w:val="000000"/>
        </w:rPr>
        <w:t>реконструкции или модернизация существующих объектов системы централизованного теплоснабжения, за исключением тепловых сетей</w:t>
      </w:r>
      <w:r w:rsidRPr="0038685E">
        <w:t xml:space="preserve"> указаны в таблице 44</w:t>
      </w:r>
    </w:p>
    <w:p w:rsidR="006C6C07" w:rsidRPr="0038685E" w:rsidRDefault="006C6C07" w:rsidP="00730031">
      <w:pPr>
        <w:ind w:firstLine="851"/>
        <w:rPr>
          <w:sz w:val="20"/>
          <w:szCs w:val="20"/>
        </w:rPr>
      </w:pPr>
      <w:r w:rsidRPr="0038685E">
        <w:rPr>
          <w:b/>
          <w:sz w:val="20"/>
          <w:szCs w:val="20"/>
        </w:rPr>
        <w:t>Таблица 44</w:t>
      </w:r>
      <w:r w:rsidRPr="0038685E">
        <w:rPr>
          <w:sz w:val="20"/>
          <w:szCs w:val="20"/>
        </w:rPr>
        <w:t xml:space="preserve"> – </w:t>
      </w:r>
      <w:r w:rsidRPr="0038685E">
        <w:rPr>
          <w:color w:val="000000"/>
          <w:sz w:val="18"/>
          <w:szCs w:val="18"/>
        </w:rPr>
        <w:t>Реконструкция или модернизация существующих объектов системы централизованного теплоснабжения, за исключением тепловых сетей</w:t>
      </w:r>
    </w:p>
    <w:tbl>
      <w:tblPr>
        <w:tblW w:w="5000" w:type="pct"/>
        <w:tblLook w:val="04A0"/>
      </w:tblPr>
      <w:tblGrid>
        <w:gridCol w:w="4777"/>
        <w:gridCol w:w="1298"/>
        <w:gridCol w:w="724"/>
        <w:gridCol w:w="697"/>
        <w:gridCol w:w="691"/>
        <w:gridCol w:w="691"/>
        <w:gridCol w:w="693"/>
      </w:tblGrid>
      <w:tr w:rsidR="000A4C2A" w:rsidTr="000A4C2A">
        <w:trPr>
          <w:trHeight w:val="204"/>
        </w:trPr>
        <w:tc>
          <w:tcPr>
            <w:tcW w:w="2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4C2A" w:rsidRDefault="000A4C2A">
            <w:pPr>
              <w:jc w:val="center"/>
              <w:rPr>
                <w:b/>
                <w:bCs/>
                <w:color w:val="000000"/>
                <w:sz w:val="16"/>
                <w:szCs w:val="16"/>
              </w:rPr>
            </w:pPr>
            <w:r>
              <w:rPr>
                <w:b/>
                <w:bCs/>
                <w:color w:val="000000"/>
                <w:sz w:val="16"/>
                <w:szCs w:val="16"/>
              </w:rPr>
              <w:t>Наименование мероприятия</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4C2A" w:rsidRDefault="000A4C2A">
            <w:pPr>
              <w:jc w:val="center"/>
              <w:rPr>
                <w:b/>
                <w:bCs/>
                <w:color w:val="000000"/>
                <w:sz w:val="16"/>
                <w:szCs w:val="16"/>
              </w:rPr>
            </w:pPr>
            <w:r>
              <w:rPr>
                <w:b/>
                <w:bCs/>
                <w:color w:val="000000"/>
                <w:sz w:val="16"/>
                <w:szCs w:val="16"/>
              </w:rPr>
              <w:t>Стоимость , тыс. руб.</w:t>
            </w:r>
          </w:p>
        </w:tc>
        <w:tc>
          <w:tcPr>
            <w:tcW w:w="1826" w:type="pct"/>
            <w:gridSpan w:val="5"/>
            <w:tcBorders>
              <w:top w:val="single" w:sz="4" w:space="0" w:color="auto"/>
              <w:left w:val="nil"/>
              <w:bottom w:val="single" w:sz="4" w:space="0" w:color="auto"/>
              <w:right w:val="single" w:sz="4" w:space="0" w:color="auto"/>
            </w:tcBorders>
            <w:shd w:val="clear" w:color="000000" w:fill="FFFFFF"/>
            <w:vAlign w:val="bottom"/>
            <w:hideMark/>
          </w:tcPr>
          <w:p w:rsidR="000A4C2A" w:rsidRDefault="000A4C2A">
            <w:pPr>
              <w:jc w:val="center"/>
              <w:rPr>
                <w:b/>
                <w:bCs/>
                <w:color w:val="000000"/>
                <w:sz w:val="16"/>
                <w:szCs w:val="16"/>
              </w:rPr>
            </w:pPr>
            <w:r>
              <w:rPr>
                <w:b/>
                <w:bCs/>
                <w:color w:val="000000"/>
                <w:sz w:val="16"/>
                <w:szCs w:val="16"/>
              </w:rPr>
              <w:t>Объемы финансирования, тыс. руб.</w:t>
            </w:r>
          </w:p>
        </w:tc>
      </w:tr>
      <w:tr w:rsidR="000A4C2A" w:rsidTr="000A4C2A">
        <w:trPr>
          <w:trHeight w:val="204"/>
        </w:trPr>
        <w:tc>
          <w:tcPr>
            <w:tcW w:w="2495" w:type="pct"/>
            <w:vMerge/>
            <w:tcBorders>
              <w:top w:val="single" w:sz="4" w:space="0" w:color="auto"/>
              <w:left w:val="single" w:sz="4" w:space="0" w:color="auto"/>
              <w:bottom w:val="single" w:sz="4" w:space="0" w:color="auto"/>
              <w:right w:val="single" w:sz="4" w:space="0" w:color="auto"/>
            </w:tcBorders>
            <w:vAlign w:val="center"/>
            <w:hideMark/>
          </w:tcPr>
          <w:p w:rsidR="000A4C2A" w:rsidRDefault="000A4C2A">
            <w:pPr>
              <w:rPr>
                <w:b/>
                <w:bCs/>
                <w:color w:val="000000"/>
                <w:sz w:val="16"/>
                <w:szCs w:val="16"/>
              </w:rPr>
            </w:pPr>
          </w:p>
        </w:tc>
        <w:tc>
          <w:tcPr>
            <w:tcW w:w="678" w:type="pct"/>
            <w:vMerge/>
            <w:tcBorders>
              <w:top w:val="single" w:sz="4" w:space="0" w:color="auto"/>
              <w:left w:val="single" w:sz="4" w:space="0" w:color="auto"/>
              <w:bottom w:val="single" w:sz="4" w:space="0" w:color="auto"/>
              <w:right w:val="single" w:sz="4" w:space="0" w:color="auto"/>
            </w:tcBorders>
            <w:vAlign w:val="center"/>
            <w:hideMark/>
          </w:tcPr>
          <w:p w:rsidR="000A4C2A" w:rsidRDefault="000A4C2A">
            <w:pPr>
              <w:rPr>
                <w:b/>
                <w:bCs/>
                <w:color w:val="000000"/>
                <w:sz w:val="16"/>
                <w:szCs w:val="16"/>
              </w:rPr>
            </w:pPr>
          </w:p>
        </w:tc>
        <w:tc>
          <w:tcPr>
            <w:tcW w:w="378" w:type="pct"/>
            <w:tcBorders>
              <w:top w:val="nil"/>
              <w:left w:val="nil"/>
              <w:bottom w:val="single" w:sz="4" w:space="0" w:color="auto"/>
              <w:right w:val="single" w:sz="4" w:space="0" w:color="auto"/>
            </w:tcBorders>
            <w:shd w:val="clear" w:color="auto" w:fill="auto"/>
            <w:noWrap/>
            <w:vAlign w:val="center"/>
            <w:hideMark/>
          </w:tcPr>
          <w:p w:rsidR="000A4C2A" w:rsidRDefault="000A4C2A">
            <w:pPr>
              <w:jc w:val="center"/>
              <w:rPr>
                <w:b/>
                <w:bCs/>
                <w:color w:val="000000"/>
                <w:sz w:val="16"/>
                <w:szCs w:val="16"/>
              </w:rPr>
            </w:pPr>
            <w:r>
              <w:rPr>
                <w:b/>
                <w:bCs/>
                <w:color w:val="000000"/>
                <w:sz w:val="16"/>
                <w:szCs w:val="16"/>
              </w:rPr>
              <w:t>2023</w:t>
            </w:r>
          </w:p>
        </w:tc>
        <w:tc>
          <w:tcPr>
            <w:tcW w:w="364" w:type="pct"/>
            <w:tcBorders>
              <w:top w:val="nil"/>
              <w:left w:val="nil"/>
              <w:bottom w:val="single" w:sz="4" w:space="0" w:color="auto"/>
              <w:right w:val="single" w:sz="4" w:space="0" w:color="auto"/>
            </w:tcBorders>
            <w:shd w:val="clear" w:color="auto" w:fill="auto"/>
            <w:noWrap/>
            <w:vAlign w:val="center"/>
            <w:hideMark/>
          </w:tcPr>
          <w:p w:rsidR="000A4C2A" w:rsidRDefault="000A4C2A">
            <w:pPr>
              <w:jc w:val="center"/>
              <w:rPr>
                <w:b/>
                <w:bCs/>
                <w:color w:val="000000"/>
                <w:sz w:val="16"/>
                <w:szCs w:val="16"/>
              </w:rPr>
            </w:pPr>
            <w:r>
              <w:rPr>
                <w:b/>
                <w:bCs/>
                <w:color w:val="000000"/>
                <w:sz w:val="16"/>
                <w:szCs w:val="16"/>
              </w:rPr>
              <w:t>2024</w:t>
            </w:r>
          </w:p>
        </w:tc>
        <w:tc>
          <w:tcPr>
            <w:tcW w:w="361" w:type="pct"/>
            <w:tcBorders>
              <w:top w:val="nil"/>
              <w:left w:val="nil"/>
              <w:bottom w:val="single" w:sz="4" w:space="0" w:color="auto"/>
              <w:right w:val="single" w:sz="4" w:space="0" w:color="auto"/>
            </w:tcBorders>
            <w:shd w:val="clear" w:color="auto" w:fill="auto"/>
            <w:noWrap/>
            <w:vAlign w:val="center"/>
            <w:hideMark/>
          </w:tcPr>
          <w:p w:rsidR="000A4C2A" w:rsidRDefault="000A4C2A">
            <w:pPr>
              <w:jc w:val="center"/>
              <w:rPr>
                <w:b/>
                <w:bCs/>
                <w:color w:val="000000"/>
                <w:sz w:val="16"/>
                <w:szCs w:val="16"/>
              </w:rPr>
            </w:pPr>
            <w:r>
              <w:rPr>
                <w:b/>
                <w:bCs/>
                <w:color w:val="000000"/>
                <w:sz w:val="16"/>
                <w:szCs w:val="16"/>
              </w:rPr>
              <w:t>2025</w:t>
            </w:r>
          </w:p>
        </w:tc>
        <w:tc>
          <w:tcPr>
            <w:tcW w:w="361" w:type="pct"/>
            <w:tcBorders>
              <w:top w:val="nil"/>
              <w:left w:val="nil"/>
              <w:bottom w:val="single" w:sz="4" w:space="0" w:color="auto"/>
              <w:right w:val="single" w:sz="4" w:space="0" w:color="auto"/>
            </w:tcBorders>
            <w:shd w:val="clear" w:color="auto" w:fill="auto"/>
            <w:noWrap/>
            <w:vAlign w:val="center"/>
            <w:hideMark/>
          </w:tcPr>
          <w:p w:rsidR="000A4C2A" w:rsidRDefault="000A4C2A">
            <w:pPr>
              <w:jc w:val="center"/>
              <w:rPr>
                <w:b/>
                <w:bCs/>
                <w:color w:val="000000"/>
                <w:sz w:val="16"/>
                <w:szCs w:val="16"/>
              </w:rPr>
            </w:pPr>
            <w:r>
              <w:rPr>
                <w:b/>
                <w:bCs/>
                <w:color w:val="000000"/>
                <w:sz w:val="16"/>
                <w:szCs w:val="16"/>
              </w:rPr>
              <w:t>2026</w:t>
            </w:r>
          </w:p>
        </w:tc>
        <w:tc>
          <w:tcPr>
            <w:tcW w:w="361" w:type="pct"/>
            <w:tcBorders>
              <w:top w:val="nil"/>
              <w:left w:val="nil"/>
              <w:bottom w:val="single" w:sz="4" w:space="0" w:color="auto"/>
              <w:right w:val="single" w:sz="4" w:space="0" w:color="auto"/>
            </w:tcBorders>
            <w:shd w:val="clear" w:color="auto" w:fill="auto"/>
            <w:noWrap/>
            <w:vAlign w:val="center"/>
            <w:hideMark/>
          </w:tcPr>
          <w:p w:rsidR="000A4C2A" w:rsidRDefault="000A4C2A">
            <w:pPr>
              <w:jc w:val="center"/>
              <w:rPr>
                <w:b/>
                <w:bCs/>
                <w:color w:val="000000"/>
                <w:sz w:val="16"/>
                <w:szCs w:val="16"/>
              </w:rPr>
            </w:pPr>
            <w:r>
              <w:rPr>
                <w:b/>
                <w:bCs/>
                <w:color w:val="000000"/>
                <w:sz w:val="16"/>
                <w:szCs w:val="16"/>
              </w:rPr>
              <w:t>2027</w:t>
            </w:r>
          </w:p>
        </w:tc>
      </w:tr>
      <w:tr w:rsidR="000A4C2A" w:rsidTr="000A4C2A">
        <w:trPr>
          <w:trHeight w:val="204"/>
        </w:trPr>
        <w:tc>
          <w:tcPr>
            <w:tcW w:w="2495" w:type="pct"/>
            <w:tcBorders>
              <w:top w:val="nil"/>
              <w:left w:val="single" w:sz="4" w:space="0" w:color="auto"/>
              <w:bottom w:val="single" w:sz="4" w:space="0" w:color="auto"/>
              <w:right w:val="single" w:sz="4" w:space="0" w:color="auto"/>
            </w:tcBorders>
            <w:shd w:val="clear" w:color="auto" w:fill="auto"/>
            <w:noWrap/>
            <w:vAlign w:val="bottom"/>
            <w:hideMark/>
          </w:tcPr>
          <w:p w:rsidR="000A4C2A" w:rsidRDefault="000A4C2A">
            <w:pPr>
              <w:rPr>
                <w:color w:val="000000"/>
                <w:sz w:val="16"/>
                <w:szCs w:val="16"/>
              </w:rPr>
            </w:pPr>
            <w:r>
              <w:rPr>
                <w:color w:val="000000"/>
                <w:sz w:val="16"/>
                <w:szCs w:val="16"/>
              </w:rPr>
              <w:t>Капитальный ремонт сетей теплоснабжения</w:t>
            </w:r>
          </w:p>
        </w:tc>
        <w:tc>
          <w:tcPr>
            <w:tcW w:w="678" w:type="pct"/>
            <w:tcBorders>
              <w:top w:val="nil"/>
              <w:left w:val="nil"/>
              <w:bottom w:val="single" w:sz="4" w:space="0" w:color="auto"/>
              <w:right w:val="single" w:sz="4" w:space="0" w:color="auto"/>
            </w:tcBorders>
            <w:shd w:val="clear" w:color="auto" w:fill="auto"/>
            <w:vAlign w:val="center"/>
            <w:hideMark/>
          </w:tcPr>
          <w:p w:rsidR="000A4C2A" w:rsidRDefault="000A4C2A">
            <w:pPr>
              <w:jc w:val="center"/>
              <w:rPr>
                <w:color w:val="000000"/>
                <w:sz w:val="16"/>
                <w:szCs w:val="16"/>
              </w:rPr>
            </w:pPr>
            <w:r>
              <w:rPr>
                <w:color w:val="000000"/>
                <w:sz w:val="16"/>
                <w:szCs w:val="16"/>
              </w:rPr>
              <w:t>ПСД</w:t>
            </w:r>
          </w:p>
        </w:tc>
        <w:tc>
          <w:tcPr>
            <w:tcW w:w="378" w:type="pct"/>
            <w:tcBorders>
              <w:top w:val="nil"/>
              <w:left w:val="nil"/>
              <w:bottom w:val="single" w:sz="4" w:space="0" w:color="auto"/>
              <w:right w:val="single" w:sz="4" w:space="0" w:color="auto"/>
            </w:tcBorders>
            <w:shd w:val="clear" w:color="auto" w:fill="auto"/>
            <w:vAlign w:val="bottom"/>
            <w:hideMark/>
          </w:tcPr>
          <w:p w:rsidR="000A4C2A" w:rsidRDefault="000A4C2A">
            <w:pPr>
              <w:rPr>
                <w:color w:val="000000"/>
                <w:sz w:val="16"/>
                <w:szCs w:val="16"/>
              </w:rPr>
            </w:pPr>
            <w:r>
              <w:rPr>
                <w:color w:val="000000"/>
                <w:sz w:val="16"/>
                <w:szCs w:val="16"/>
              </w:rPr>
              <w:t> </w:t>
            </w:r>
          </w:p>
        </w:tc>
        <w:tc>
          <w:tcPr>
            <w:tcW w:w="364" w:type="pct"/>
            <w:tcBorders>
              <w:top w:val="nil"/>
              <w:left w:val="nil"/>
              <w:bottom w:val="single" w:sz="4" w:space="0" w:color="auto"/>
              <w:right w:val="single" w:sz="4" w:space="0" w:color="auto"/>
            </w:tcBorders>
            <w:shd w:val="clear" w:color="auto" w:fill="auto"/>
            <w:vAlign w:val="bottom"/>
            <w:hideMark/>
          </w:tcPr>
          <w:p w:rsidR="000A4C2A" w:rsidRDefault="000A4C2A">
            <w:pPr>
              <w:rPr>
                <w:color w:val="000000"/>
                <w:sz w:val="16"/>
                <w:szCs w:val="16"/>
              </w:rPr>
            </w:pPr>
            <w:r>
              <w:rPr>
                <w:color w:val="000000"/>
                <w:sz w:val="16"/>
                <w:szCs w:val="16"/>
              </w:rPr>
              <w:t> </w:t>
            </w:r>
          </w:p>
        </w:tc>
        <w:tc>
          <w:tcPr>
            <w:tcW w:w="361" w:type="pct"/>
            <w:tcBorders>
              <w:top w:val="nil"/>
              <w:left w:val="nil"/>
              <w:bottom w:val="single" w:sz="4" w:space="0" w:color="auto"/>
              <w:right w:val="single" w:sz="4" w:space="0" w:color="auto"/>
            </w:tcBorders>
            <w:shd w:val="clear" w:color="auto" w:fill="auto"/>
            <w:vAlign w:val="bottom"/>
            <w:hideMark/>
          </w:tcPr>
          <w:p w:rsidR="000A4C2A" w:rsidRDefault="000A4C2A">
            <w:pPr>
              <w:rPr>
                <w:color w:val="000000"/>
                <w:sz w:val="16"/>
                <w:szCs w:val="16"/>
              </w:rPr>
            </w:pPr>
            <w:r>
              <w:rPr>
                <w:color w:val="000000"/>
                <w:sz w:val="16"/>
                <w:szCs w:val="16"/>
              </w:rPr>
              <w:t> </w:t>
            </w:r>
          </w:p>
        </w:tc>
        <w:tc>
          <w:tcPr>
            <w:tcW w:w="361" w:type="pct"/>
            <w:tcBorders>
              <w:top w:val="nil"/>
              <w:left w:val="nil"/>
              <w:bottom w:val="single" w:sz="4" w:space="0" w:color="auto"/>
              <w:right w:val="single" w:sz="4" w:space="0" w:color="auto"/>
            </w:tcBorders>
            <w:shd w:val="clear" w:color="auto" w:fill="auto"/>
            <w:vAlign w:val="bottom"/>
            <w:hideMark/>
          </w:tcPr>
          <w:p w:rsidR="000A4C2A" w:rsidRDefault="000A4C2A">
            <w:pPr>
              <w:rPr>
                <w:color w:val="000000"/>
                <w:sz w:val="16"/>
                <w:szCs w:val="16"/>
              </w:rPr>
            </w:pPr>
            <w:r>
              <w:rPr>
                <w:color w:val="000000"/>
                <w:sz w:val="16"/>
                <w:szCs w:val="16"/>
              </w:rPr>
              <w:t> </w:t>
            </w:r>
          </w:p>
        </w:tc>
        <w:tc>
          <w:tcPr>
            <w:tcW w:w="361" w:type="pct"/>
            <w:tcBorders>
              <w:top w:val="nil"/>
              <w:left w:val="nil"/>
              <w:bottom w:val="single" w:sz="4" w:space="0" w:color="auto"/>
              <w:right w:val="single" w:sz="4" w:space="0" w:color="auto"/>
            </w:tcBorders>
            <w:shd w:val="clear" w:color="auto" w:fill="auto"/>
            <w:vAlign w:val="bottom"/>
            <w:hideMark/>
          </w:tcPr>
          <w:p w:rsidR="000A4C2A" w:rsidRDefault="000A4C2A">
            <w:pPr>
              <w:rPr>
                <w:color w:val="000000"/>
                <w:sz w:val="16"/>
                <w:szCs w:val="16"/>
              </w:rPr>
            </w:pPr>
            <w:r>
              <w:rPr>
                <w:color w:val="000000"/>
                <w:sz w:val="16"/>
                <w:szCs w:val="16"/>
              </w:rPr>
              <w:t> </w:t>
            </w:r>
          </w:p>
        </w:tc>
      </w:tr>
    </w:tbl>
    <w:p w:rsidR="006C6C07" w:rsidRPr="0038685E" w:rsidRDefault="006C6C07" w:rsidP="00730031">
      <w:pPr>
        <w:ind w:firstLine="851"/>
        <w:rPr>
          <w:sz w:val="20"/>
          <w:szCs w:val="20"/>
        </w:rPr>
      </w:pPr>
    </w:p>
    <w:p w:rsidR="006C6C07" w:rsidRPr="0038685E" w:rsidRDefault="006C6C07" w:rsidP="00F04DA1">
      <w:pPr>
        <w:spacing w:before="120" w:line="360" w:lineRule="auto"/>
        <w:ind w:firstLine="567"/>
        <w:jc w:val="both"/>
      </w:pPr>
      <w:r w:rsidRPr="0038685E">
        <w:t>Показатели индикаторов развития по данному вопросу можно определить после проведения работ по реконструкции источников тепловой энергии и их оценки.</w:t>
      </w:r>
    </w:p>
    <w:p w:rsidR="006C6C07" w:rsidRPr="0038685E" w:rsidRDefault="006C6C07" w:rsidP="009B2B75">
      <w:pPr>
        <w:pStyle w:val="7"/>
        <w:spacing w:before="0"/>
        <w:ind w:firstLine="567"/>
        <w:jc w:val="both"/>
        <w:rPr>
          <w:rFonts w:ascii="Times New Roman" w:hAnsi="Times New Roman"/>
          <w:b/>
          <w:i w:val="0"/>
          <w:sz w:val="24"/>
          <w:szCs w:val="24"/>
          <w:lang w:val="ru-RU"/>
        </w:rPr>
      </w:pPr>
      <w:bookmarkStart w:id="246" w:name="_Toc151584891"/>
      <w:r w:rsidRPr="0038685E">
        <w:rPr>
          <w:rFonts w:ascii="Times New Roman" w:hAnsi="Times New Roman"/>
          <w:b/>
          <w:i w:val="0"/>
          <w:sz w:val="24"/>
          <w:szCs w:val="24"/>
          <w:lang w:val="ru-RU"/>
        </w:rPr>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r w:rsidR="0014746C" w:rsidRPr="0038685E">
        <w:fldChar w:fldCharType="begin"/>
      </w:r>
      <w:r w:rsidRPr="0038685E">
        <w:instrText>HYPERLINK</w:instrText>
      </w:r>
      <w:r w:rsidR="0014746C" w:rsidRPr="0014746C">
        <w:rPr>
          <w:lang w:val="ru-RU"/>
          <w:rPrChange w:id="247" w:author="Пользователь" w:date="2022-08-21T13:10:00Z">
            <w:rPr>
              <w:rFonts w:ascii="Times New Roman" w:hAnsi="Times New Roman"/>
              <w:i w:val="0"/>
              <w:iCs w:val="0"/>
              <w:color w:val="auto"/>
              <w:sz w:val="24"/>
              <w:szCs w:val="24"/>
              <w:lang w:val="ru-RU" w:eastAsia="ru-RU"/>
            </w:rPr>
          </w:rPrChange>
        </w:rPr>
        <w:instrText xml:space="preserve"> "</w:instrText>
      </w:r>
      <w:r w:rsidRPr="0038685E">
        <w:instrText>http</w:instrText>
      </w:r>
      <w:r w:rsidR="0014746C" w:rsidRPr="0014746C">
        <w:rPr>
          <w:lang w:val="ru-RU"/>
          <w:rPrChange w:id="248" w:author="Пользователь" w:date="2022-08-21T13:10:00Z">
            <w:rPr>
              <w:rFonts w:ascii="Times New Roman" w:hAnsi="Times New Roman"/>
              <w:i w:val="0"/>
              <w:iCs w:val="0"/>
              <w:color w:val="auto"/>
              <w:sz w:val="24"/>
              <w:szCs w:val="24"/>
              <w:lang w:val="ru-RU" w:eastAsia="ru-RU"/>
            </w:rPr>
          </w:rPrChange>
        </w:rPr>
        <w:instrText>://</w:instrText>
      </w:r>
      <w:r w:rsidRPr="0038685E">
        <w:instrText>docs</w:instrText>
      </w:r>
      <w:r w:rsidR="0014746C" w:rsidRPr="0014746C">
        <w:rPr>
          <w:lang w:val="ru-RU"/>
          <w:rPrChange w:id="249" w:author="Пользователь" w:date="2022-08-21T13:10:00Z">
            <w:rPr>
              <w:rFonts w:ascii="Times New Roman" w:hAnsi="Times New Roman"/>
              <w:i w:val="0"/>
              <w:iCs w:val="0"/>
              <w:color w:val="auto"/>
              <w:sz w:val="24"/>
              <w:szCs w:val="24"/>
              <w:lang w:val="ru-RU" w:eastAsia="ru-RU"/>
            </w:rPr>
          </w:rPrChange>
        </w:rPr>
        <w:instrText>.</w:instrText>
      </w:r>
      <w:r w:rsidRPr="0038685E">
        <w:instrText>cntd</w:instrText>
      </w:r>
      <w:r w:rsidR="0014746C" w:rsidRPr="0014746C">
        <w:rPr>
          <w:lang w:val="ru-RU"/>
          <w:rPrChange w:id="250" w:author="Пользователь" w:date="2022-08-21T13:10:00Z">
            <w:rPr>
              <w:rFonts w:ascii="Times New Roman" w:hAnsi="Times New Roman"/>
              <w:i w:val="0"/>
              <w:iCs w:val="0"/>
              <w:color w:val="auto"/>
              <w:sz w:val="24"/>
              <w:szCs w:val="24"/>
              <w:lang w:val="ru-RU" w:eastAsia="ru-RU"/>
            </w:rPr>
          </w:rPrChange>
        </w:rPr>
        <w:instrText>.</w:instrText>
      </w:r>
      <w:r w:rsidRPr="0038685E">
        <w:instrText>ru</w:instrText>
      </w:r>
      <w:r w:rsidR="0014746C" w:rsidRPr="0014746C">
        <w:rPr>
          <w:lang w:val="ru-RU"/>
          <w:rPrChange w:id="251" w:author="Пользователь" w:date="2022-08-21T13:10:00Z">
            <w:rPr>
              <w:rFonts w:ascii="Times New Roman" w:hAnsi="Times New Roman"/>
              <w:i w:val="0"/>
              <w:iCs w:val="0"/>
              <w:color w:val="auto"/>
              <w:sz w:val="24"/>
              <w:szCs w:val="24"/>
              <w:lang w:val="ru-RU" w:eastAsia="ru-RU"/>
            </w:rPr>
          </w:rPrChange>
        </w:rPr>
        <w:instrText>/</w:instrText>
      </w:r>
      <w:r w:rsidRPr="0038685E">
        <w:instrText>document</w:instrText>
      </w:r>
      <w:r w:rsidR="0014746C" w:rsidRPr="0014746C">
        <w:rPr>
          <w:lang w:val="ru-RU"/>
          <w:rPrChange w:id="252" w:author="Пользователь" w:date="2022-08-21T13:10:00Z">
            <w:rPr>
              <w:rFonts w:ascii="Times New Roman" w:hAnsi="Times New Roman"/>
              <w:i w:val="0"/>
              <w:iCs w:val="0"/>
              <w:color w:val="auto"/>
              <w:sz w:val="24"/>
              <w:szCs w:val="24"/>
              <w:lang w:val="ru-RU" w:eastAsia="ru-RU"/>
            </w:rPr>
          </w:rPrChange>
        </w:rPr>
        <w:instrText>/901807667"</w:instrText>
      </w:r>
      <w:r w:rsidR="0014746C" w:rsidRPr="0038685E">
        <w:fldChar w:fldCharType="separate"/>
      </w:r>
      <w:r w:rsidRPr="0038685E">
        <w:rPr>
          <w:rFonts w:ascii="Times New Roman" w:hAnsi="Times New Roman"/>
          <w:b/>
          <w:i w:val="0"/>
          <w:sz w:val="24"/>
          <w:szCs w:val="24"/>
          <w:lang w:val="ru-RU"/>
        </w:rPr>
        <w:t>Кодексом Российской Федерации об административных правонарушениях</w:t>
      </w:r>
      <w:r w:rsidR="0014746C" w:rsidRPr="0038685E">
        <w:fldChar w:fldCharType="end"/>
      </w:r>
      <w:r w:rsidRPr="0038685E">
        <w:rPr>
          <w:rFonts w:ascii="Times New Roman" w:hAnsi="Times New Roman"/>
          <w:b/>
          <w:i w:val="0"/>
          <w:sz w:val="24"/>
          <w:szCs w:val="24"/>
          <w:lang w:val="ru-RU"/>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46"/>
    </w:p>
    <w:p w:rsidR="006C6C07" w:rsidRDefault="006C6C07" w:rsidP="00F04DA1">
      <w:pPr>
        <w:spacing w:line="360" w:lineRule="auto"/>
        <w:ind w:firstLine="567"/>
        <w:jc w:val="both"/>
      </w:pPr>
      <w:r w:rsidRPr="0038685E">
        <w:t>Сведения о зафиксированных фактах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76" w:history="1">
        <w:r w:rsidRPr="0038685E">
          <w:t>Кодексом Российской Федерации об административных правонарушениях</w:t>
        </w:r>
      </w:hyperlink>
      <w:r w:rsidRPr="0038685E">
        <w:t xml:space="preserve">, за нарушение законодательства Российской Федерации в сфере теплоснабжения, антимонопольного законодательства Российской </w:t>
      </w:r>
      <w:r w:rsidRPr="0038685E">
        <w:lastRenderedPageBreak/>
        <w:t>Федерации, законодательства Российской Федерации о естественных монополиях при разработке схемы теплоснабжения отсутствуют.</w:t>
      </w:r>
    </w:p>
    <w:p w:rsidR="000F252C" w:rsidRPr="0038685E" w:rsidRDefault="000F252C" w:rsidP="00F04DA1">
      <w:pPr>
        <w:spacing w:line="360" w:lineRule="auto"/>
        <w:ind w:firstLine="567"/>
        <w:jc w:val="both"/>
      </w:pPr>
    </w:p>
    <w:p w:rsidR="006C6C07" w:rsidRPr="0038685E" w:rsidRDefault="006C6C07" w:rsidP="00F04DA1">
      <w:pPr>
        <w:pStyle w:val="a3"/>
        <w:spacing w:after="0" w:line="240" w:lineRule="auto"/>
        <w:ind w:left="0" w:firstLine="567"/>
        <w:rPr>
          <w:sz w:val="24"/>
          <w:szCs w:val="24"/>
        </w:rPr>
      </w:pPr>
      <w:r w:rsidRPr="0038685E">
        <w:rPr>
          <w:b/>
          <w:sz w:val="24"/>
          <w:szCs w:val="24"/>
        </w:rPr>
        <w:t>Таблица 45</w:t>
      </w:r>
      <w:r w:rsidRPr="0038685E">
        <w:rPr>
          <w:sz w:val="24"/>
          <w:szCs w:val="24"/>
        </w:rPr>
        <w:t xml:space="preserve"> – </w:t>
      </w:r>
      <w:r w:rsidRPr="0038685E">
        <w:rPr>
          <w:sz w:val="22"/>
          <w:lang w:eastAsia="ru-RU"/>
        </w:rPr>
        <w:t>Индикаторы развития систем теплоснабжения</w:t>
      </w:r>
    </w:p>
    <w:tbl>
      <w:tblPr>
        <w:tblW w:w="4943" w:type="pct"/>
        <w:tblLayout w:type="fixed"/>
        <w:tblLook w:val="00A0"/>
      </w:tblPr>
      <w:tblGrid>
        <w:gridCol w:w="496"/>
        <w:gridCol w:w="5567"/>
        <w:gridCol w:w="846"/>
        <w:gridCol w:w="1255"/>
        <w:gridCol w:w="1298"/>
      </w:tblGrid>
      <w:tr w:rsidR="006C6C07" w:rsidRPr="0038685E" w:rsidTr="00741F52">
        <w:trPr>
          <w:trHeight w:val="572"/>
          <w:tblHeader/>
        </w:trPr>
        <w:tc>
          <w:tcPr>
            <w:tcW w:w="262" w:type="pct"/>
            <w:tcBorders>
              <w:top w:val="single" w:sz="4" w:space="0" w:color="auto"/>
              <w:left w:val="single" w:sz="4" w:space="0" w:color="auto"/>
              <w:bottom w:val="single" w:sz="4" w:space="0" w:color="auto"/>
              <w:right w:val="single" w:sz="4" w:space="0" w:color="auto"/>
            </w:tcBorders>
            <w:vAlign w:val="center"/>
          </w:tcPr>
          <w:p w:rsidR="006C6C07" w:rsidRPr="0038685E" w:rsidRDefault="006C6C07" w:rsidP="00452582">
            <w:pPr>
              <w:jc w:val="center"/>
              <w:rPr>
                <w:b/>
                <w:sz w:val="18"/>
                <w:szCs w:val="18"/>
              </w:rPr>
            </w:pPr>
            <w:r w:rsidRPr="0038685E">
              <w:rPr>
                <w:b/>
                <w:sz w:val="18"/>
                <w:szCs w:val="18"/>
              </w:rPr>
              <w:t>№ п/п</w:t>
            </w:r>
          </w:p>
        </w:tc>
        <w:tc>
          <w:tcPr>
            <w:tcW w:w="2942" w:type="pct"/>
            <w:tcBorders>
              <w:top w:val="single" w:sz="4" w:space="0" w:color="auto"/>
              <w:left w:val="nil"/>
              <w:bottom w:val="single" w:sz="4" w:space="0" w:color="auto"/>
              <w:right w:val="single" w:sz="4" w:space="0" w:color="auto"/>
            </w:tcBorders>
            <w:vAlign w:val="center"/>
          </w:tcPr>
          <w:p w:rsidR="006C6C07" w:rsidRPr="0038685E" w:rsidRDefault="006C6C07" w:rsidP="00452582">
            <w:pPr>
              <w:jc w:val="center"/>
              <w:rPr>
                <w:b/>
                <w:sz w:val="18"/>
                <w:szCs w:val="18"/>
              </w:rPr>
            </w:pPr>
            <w:r w:rsidRPr="0038685E">
              <w:rPr>
                <w:b/>
                <w:sz w:val="18"/>
                <w:szCs w:val="18"/>
              </w:rPr>
              <w:t>Индикаторы развития систем теплоснабжения</w:t>
            </w:r>
          </w:p>
          <w:p w:rsidR="006C6C07" w:rsidRPr="0038685E" w:rsidRDefault="006C6C07" w:rsidP="00452582">
            <w:pPr>
              <w:jc w:val="center"/>
              <w:rPr>
                <w:b/>
                <w:sz w:val="18"/>
                <w:szCs w:val="18"/>
              </w:rPr>
            </w:pPr>
            <w:r w:rsidRPr="0038685E">
              <w:rPr>
                <w:b/>
                <w:sz w:val="18"/>
                <w:szCs w:val="18"/>
              </w:rPr>
              <w:t>городского    округа</w:t>
            </w:r>
          </w:p>
        </w:tc>
        <w:tc>
          <w:tcPr>
            <w:tcW w:w="447" w:type="pct"/>
            <w:tcBorders>
              <w:top w:val="single" w:sz="4" w:space="0" w:color="auto"/>
              <w:left w:val="nil"/>
              <w:bottom w:val="single" w:sz="4" w:space="0" w:color="auto"/>
              <w:right w:val="single" w:sz="4" w:space="0" w:color="auto"/>
            </w:tcBorders>
            <w:vAlign w:val="center"/>
          </w:tcPr>
          <w:p w:rsidR="006C6C07" w:rsidRPr="0038685E" w:rsidRDefault="006C6C07" w:rsidP="00452582">
            <w:pPr>
              <w:jc w:val="center"/>
              <w:rPr>
                <w:b/>
                <w:sz w:val="18"/>
                <w:szCs w:val="18"/>
              </w:rPr>
            </w:pPr>
            <w:r w:rsidRPr="0038685E">
              <w:rPr>
                <w:b/>
                <w:sz w:val="18"/>
                <w:szCs w:val="18"/>
              </w:rPr>
              <w:t>Ед. изм.</w:t>
            </w:r>
          </w:p>
        </w:tc>
        <w:tc>
          <w:tcPr>
            <w:tcW w:w="663" w:type="pct"/>
            <w:tcBorders>
              <w:top w:val="single" w:sz="4" w:space="0" w:color="auto"/>
              <w:left w:val="nil"/>
              <w:bottom w:val="single" w:sz="4" w:space="0" w:color="auto"/>
              <w:right w:val="single" w:sz="4" w:space="0" w:color="auto"/>
            </w:tcBorders>
            <w:vAlign w:val="center"/>
          </w:tcPr>
          <w:p w:rsidR="006C6C07" w:rsidRPr="0038685E" w:rsidRDefault="006C6C07" w:rsidP="00452582">
            <w:pPr>
              <w:ind w:left="-109" w:right="-108"/>
              <w:jc w:val="center"/>
              <w:rPr>
                <w:b/>
                <w:sz w:val="18"/>
                <w:szCs w:val="18"/>
              </w:rPr>
            </w:pPr>
            <w:r w:rsidRPr="0038685E">
              <w:rPr>
                <w:b/>
                <w:sz w:val="18"/>
                <w:szCs w:val="18"/>
              </w:rPr>
              <w:t>Существующее положение (факт 202</w:t>
            </w:r>
            <w:r w:rsidR="001D0BED">
              <w:rPr>
                <w:b/>
                <w:sz w:val="18"/>
                <w:szCs w:val="18"/>
              </w:rPr>
              <w:t>2</w:t>
            </w:r>
            <w:r w:rsidRPr="0038685E">
              <w:rPr>
                <w:b/>
                <w:sz w:val="18"/>
                <w:szCs w:val="18"/>
              </w:rPr>
              <w:t xml:space="preserve"> г.)</w:t>
            </w:r>
          </w:p>
        </w:tc>
        <w:tc>
          <w:tcPr>
            <w:tcW w:w="687" w:type="pct"/>
            <w:tcBorders>
              <w:top w:val="single" w:sz="4" w:space="0" w:color="auto"/>
              <w:left w:val="nil"/>
              <w:bottom w:val="single" w:sz="4" w:space="0" w:color="auto"/>
              <w:right w:val="single" w:sz="4" w:space="0" w:color="auto"/>
            </w:tcBorders>
            <w:vAlign w:val="center"/>
          </w:tcPr>
          <w:p w:rsidR="006C6C07" w:rsidRPr="0038685E" w:rsidRDefault="006C6C07" w:rsidP="00452582">
            <w:pPr>
              <w:ind w:left="-109" w:right="-108"/>
              <w:jc w:val="center"/>
              <w:rPr>
                <w:b/>
                <w:sz w:val="18"/>
                <w:szCs w:val="18"/>
              </w:rPr>
            </w:pPr>
            <w:r w:rsidRPr="0038685E">
              <w:rPr>
                <w:b/>
                <w:sz w:val="18"/>
                <w:szCs w:val="18"/>
              </w:rPr>
              <w:t>Ожидаемые показатели (20</w:t>
            </w:r>
            <w:r w:rsidR="000A4C2A">
              <w:rPr>
                <w:b/>
                <w:sz w:val="18"/>
                <w:szCs w:val="18"/>
              </w:rPr>
              <w:t>37</w:t>
            </w:r>
            <w:r w:rsidRPr="0038685E">
              <w:rPr>
                <w:b/>
                <w:sz w:val="18"/>
                <w:szCs w:val="18"/>
              </w:rPr>
              <w:t xml:space="preserve"> г.)</w:t>
            </w:r>
          </w:p>
        </w:tc>
      </w:tr>
      <w:tr w:rsidR="006C6C07" w:rsidRPr="0038685E" w:rsidTr="00741F52">
        <w:trPr>
          <w:trHeight w:val="572"/>
        </w:trPr>
        <w:tc>
          <w:tcPr>
            <w:tcW w:w="262" w:type="pct"/>
            <w:tcBorders>
              <w:top w:val="single" w:sz="4" w:space="0" w:color="auto"/>
              <w:left w:val="single" w:sz="4" w:space="0" w:color="auto"/>
              <w:bottom w:val="single" w:sz="4" w:space="0" w:color="auto"/>
              <w:right w:val="single" w:sz="4" w:space="0" w:color="auto"/>
            </w:tcBorders>
            <w:vAlign w:val="center"/>
          </w:tcPr>
          <w:p w:rsidR="006C6C07" w:rsidRPr="0038685E" w:rsidRDefault="006C6C07" w:rsidP="00452582">
            <w:pPr>
              <w:jc w:val="center"/>
              <w:rPr>
                <w:b/>
                <w:sz w:val="20"/>
                <w:szCs w:val="20"/>
              </w:rPr>
            </w:pPr>
            <w:r w:rsidRPr="0038685E">
              <w:rPr>
                <w:b/>
                <w:sz w:val="20"/>
                <w:szCs w:val="20"/>
              </w:rPr>
              <w:t>1</w:t>
            </w:r>
          </w:p>
        </w:tc>
        <w:tc>
          <w:tcPr>
            <w:tcW w:w="2942" w:type="pct"/>
            <w:tcBorders>
              <w:top w:val="single" w:sz="4" w:space="0" w:color="auto"/>
              <w:left w:val="nil"/>
              <w:bottom w:val="single" w:sz="4" w:space="0" w:color="auto"/>
              <w:right w:val="single" w:sz="4" w:space="0" w:color="auto"/>
            </w:tcBorders>
            <w:vAlign w:val="center"/>
          </w:tcPr>
          <w:p w:rsidR="006C6C07" w:rsidRPr="0038685E" w:rsidRDefault="006C6C07" w:rsidP="00452582">
            <w:pPr>
              <w:jc w:val="center"/>
              <w:rPr>
                <w:b/>
                <w:sz w:val="20"/>
                <w:szCs w:val="20"/>
              </w:rPr>
            </w:pPr>
            <w:r w:rsidRPr="0038685E">
              <w:rPr>
                <w:b/>
                <w:sz w:val="20"/>
                <w:szCs w:val="20"/>
              </w:rPr>
              <w:t>2</w:t>
            </w:r>
          </w:p>
        </w:tc>
        <w:tc>
          <w:tcPr>
            <w:tcW w:w="447" w:type="pct"/>
            <w:tcBorders>
              <w:top w:val="single" w:sz="4" w:space="0" w:color="auto"/>
              <w:left w:val="nil"/>
              <w:bottom w:val="single" w:sz="4" w:space="0" w:color="auto"/>
              <w:right w:val="single" w:sz="4" w:space="0" w:color="auto"/>
            </w:tcBorders>
            <w:vAlign w:val="center"/>
          </w:tcPr>
          <w:p w:rsidR="006C6C07" w:rsidRPr="0038685E" w:rsidRDefault="006C6C07" w:rsidP="00452582">
            <w:pPr>
              <w:jc w:val="center"/>
              <w:rPr>
                <w:b/>
                <w:sz w:val="20"/>
                <w:szCs w:val="20"/>
              </w:rPr>
            </w:pPr>
            <w:r w:rsidRPr="0038685E">
              <w:rPr>
                <w:b/>
                <w:sz w:val="20"/>
                <w:szCs w:val="20"/>
              </w:rPr>
              <w:t>3</w:t>
            </w:r>
          </w:p>
        </w:tc>
        <w:tc>
          <w:tcPr>
            <w:tcW w:w="663" w:type="pct"/>
            <w:tcBorders>
              <w:top w:val="single" w:sz="4" w:space="0" w:color="auto"/>
              <w:left w:val="nil"/>
              <w:bottom w:val="single" w:sz="4" w:space="0" w:color="auto"/>
              <w:right w:val="single" w:sz="4" w:space="0" w:color="auto"/>
            </w:tcBorders>
            <w:vAlign w:val="center"/>
          </w:tcPr>
          <w:p w:rsidR="006C6C07" w:rsidRPr="0038685E" w:rsidRDefault="006C6C07" w:rsidP="00452582">
            <w:pPr>
              <w:ind w:left="-109" w:right="-108"/>
              <w:jc w:val="center"/>
              <w:rPr>
                <w:b/>
                <w:sz w:val="20"/>
                <w:szCs w:val="20"/>
              </w:rPr>
            </w:pPr>
            <w:r w:rsidRPr="0038685E">
              <w:rPr>
                <w:b/>
                <w:sz w:val="20"/>
                <w:szCs w:val="20"/>
              </w:rPr>
              <w:t>4</w:t>
            </w:r>
          </w:p>
        </w:tc>
        <w:tc>
          <w:tcPr>
            <w:tcW w:w="687" w:type="pct"/>
            <w:tcBorders>
              <w:top w:val="single" w:sz="4" w:space="0" w:color="auto"/>
              <w:left w:val="nil"/>
              <w:bottom w:val="single" w:sz="4" w:space="0" w:color="auto"/>
              <w:right w:val="single" w:sz="4" w:space="0" w:color="auto"/>
            </w:tcBorders>
            <w:vAlign w:val="center"/>
          </w:tcPr>
          <w:p w:rsidR="006C6C07" w:rsidRPr="0038685E" w:rsidRDefault="006C6C07" w:rsidP="00452582">
            <w:pPr>
              <w:ind w:left="-109" w:right="-108"/>
              <w:jc w:val="center"/>
              <w:rPr>
                <w:b/>
                <w:sz w:val="20"/>
                <w:szCs w:val="20"/>
              </w:rPr>
            </w:pPr>
            <w:r w:rsidRPr="0038685E">
              <w:rPr>
                <w:b/>
                <w:sz w:val="20"/>
                <w:szCs w:val="20"/>
              </w:rPr>
              <w:t>5</w:t>
            </w:r>
          </w:p>
        </w:tc>
      </w:tr>
      <w:tr w:rsidR="006C6C07" w:rsidRPr="0038685E" w:rsidTr="00741F52">
        <w:trPr>
          <w:trHeight w:val="572"/>
        </w:trPr>
        <w:tc>
          <w:tcPr>
            <w:tcW w:w="262" w:type="pct"/>
            <w:tcBorders>
              <w:top w:val="nil"/>
              <w:left w:val="single" w:sz="4" w:space="0" w:color="auto"/>
              <w:bottom w:val="single" w:sz="4" w:space="0" w:color="auto"/>
              <w:right w:val="single" w:sz="4" w:space="0" w:color="auto"/>
            </w:tcBorders>
            <w:noWrap/>
            <w:vAlign w:val="center"/>
          </w:tcPr>
          <w:p w:rsidR="006C6C07" w:rsidRPr="0038685E" w:rsidRDefault="006C6C07" w:rsidP="00452582">
            <w:pPr>
              <w:rPr>
                <w:sz w:val="20"/>
                <w:szCs w:val="20"/>
              </w:rPr>
            </w:pPr>
            <w:r w:rsidRPr="0038685E">
              <w:rPr>
                <w:sz w:val="20"/>
                <w:szCs w:val="20"/>
              </w:rPr>
              <w:t>1</w:t>
            </w:r>
          </w:p>
        </w:tc>
        <w:tc>
          <w:tcPr>
            <w:tcW w:w="2942" w:type="pct"/>
            <w:tcBorders>
              <w:top w:val="nil"/>
              <w:left w:val="nil"/>
              <w:bottom w:val="single" w:sz="4" w:space="0" w:color="auto"/>
              <w:right w:val="single" w:sz="4" w:space="0" w:color="auto"/>
            </w:tcBorders>
            <w:noWrap/>
            <w:vAlign w:val="center"/>
          </w:tcPr>
          <w:p w:rsidR="006C6C07" w:rsidRPr="0038685E" w:rsidRDefault="006C6C07" w:rsidP="00452582">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44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rsidR="006C6C07" w:rsidRPr="0038685E" w:rsidRDefault="000F252C" w:rsidP="00452582">
            <w:pPr>
              <w:jc w:val="center"/>
              <w:rPr>
                <w:sz w:val="20"/>
                <w:szCs w:val="20"/>
              </w:rPr>
            </w:pPr>
            <w:r>
              <w:rPr>
                <w:sz w:val="20"/>
                <w:szCs w:val="20"/>
              </w:rPr>
              <w:t>0</w:t>
            </w:r>
          </w:p>
        </w:tc>
        <w:tc>
          <w:tcPr>
            <w:tcW w:w="687" w:type="pct"/>
            <w:tcBorders>
              <w:top w:val="nil"/>
              <w:left w:val="nil"/>
              <w:bottom w:val="single" w:sz="4" w:space="0" w:color="auto"/>
              <w:right w:val="single" w:sz="4" w:space="0" w:color="auto"/>
            </w:tcBorders>
            <w:noWrap/>
            <w:vAlign w:val="center"/>
          </w:tcPr>
          <w:p w:rsidR="006C6C07" w:rsidRPr="0038685E" w:rsidRDefault="000F252C" w:rsidP="00452582">
            <w:pPr>
              <w:jc w:val="center"/>
              <w:rPr>
                <w:sz w:val="20"/>
                <w:szCs w:val="20"/>
              </w:rPr>
            </w:pPr>
            <w:r>
              <w:rPr>
                <w:sz w:val="20"/>
                <w:szCs w:val="20"/>
              </w:rPr>
              <w:t>0</w:t>
            </w:r>
          </w:p>
        </w:tc>
      </w:tr>
      <w:tr w:rsidR="006C6C07" w:rsidRPr="0038685E" w:rsidTr="00741F52">
        <w:trPr>
          <w:trHeight w:val="572"/>
        </w:trPr>
        <w:tc>
          <w:tcPr>
            <w:tcW w:w="262" w:type="pct"/>
            <w:tcBorders>
              <w:top w:val="nil"/>
              <w:left w:val="single" w:sz="4" w:space="0" w:color="auto"/>
              <w:bottom w:val="single" w:sz="4" w:space="0" w:color="auto"/>
              <w:right w:val="single" w:sz="4" w:space="0" w:color="auto"/>
            </w:tcBorders>
            <w:noWrap/>
            <w:vAlign w:val="center"/>
          </w:tcPr>
          <w:p w:rsidR="006C6C07" w:rsidRPr="0038685E" w:rsidRDefault="006C6C07" w:rsidP="0068083C">
            <w:pPr>
              <w:rPr>
                <w:sz w:val="20"/>
                <w:szCs w:val="20"/>
              </w:rPr>
            </w:pPr>
            <w:r w:rsidRPr="0038685E">
              <w:rPr>
                <w:sz w:val="20"/>
                <w:szCs w:val="20"/>
              </w:rPr>
              <w:t>2</w:t>
            </w:r>
          </w:p>
        </w:tc>
        <w:tc>
          <w:tcPr>
            <w:tcW w:w="2942" w:type="pct"/>
            <w:tcBorders>
              <w:top w:val="nil"/>
              <w:left w:val="nil"/>
              <w:bottom w:val="single" w:sz="4" w:space="0" w:color="auto"/>
              <w:right w:val="single" w:sz="4" w:space="0" w:color="auto"/>
            </w:tcBorders>
            <w:noWrap/>
            <w:vAlign w:val="center"/>
          </w:tcPr>
          <w:p w:rsidR="006C6C07" w:rsidRPr="0038685E" w:rsidRDefault="006C6C07" w:rsidP="0068083C">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tcBorders>
              <w:top w:val="nil"/>
              <w:left w:val="nil"/>
              <w:bottom w:val="single" w:sz="4" w:space="0" w:color="auto"/>
              <w:right w:val="single" w:sz="4" w:space="0" w:color="auto"/>
            </w:tcBorders>
            <w:noWrap/>
            <w:vAlign w:val="center"/>
          </w:tcPr>
          <w:p w:rsidR="006C6C07" w:rsidRPr="0038685E" w:rsidRDefault="006C6C07" w:rsidP="0068083C">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rsidR="006C6C07" w:rsidRPr="0038685E" w:rsidRDefault="006C6C07" w:rsidP="0068083C">
            <w:pPr>
              <w:jc w:val="center"/>
              <w:rPr>
                <w:sz w:val="20"/>
                <w:szCs w:val="20"/>
              </w:rPr>
            </w:pPr>
            <w:r w:rsidRPr="0038685E">
              <w:rPr>
                <w:sz w:val="20"/>
                <w:szCs w:val="20"/>
              </w:rPr>
              <w:t>0</w:t>
            </w:r>
          </w:p>
        </w:tc>
        <w:tc>
          <w:tcPr>
            <w:tcW w:w="687" w:type="pct"/>
            <w:tcBorders>
              <w:top w:val="nil"/>
              <w:left w:val="nil"/>
              <w:bottom w:val="single" w:sz="4" w:space="0" w:color="auto"/>
              <w:right w:val="single" w:sz="4" w:space="0" w:color="auto"/>
            </w:tcBorders>
            <w:noWrap/>
            <w:vAlign w:val="center"/>
          </w:tcPr>
          <w:p w:rsidR="006C6C07" w:rsidRPr="0038685E" w:rsidRDefault="006C6C07" w:rsidP="0068083C">
            <w:pPr>
              <w:jc w:val="center"/>
              <w:rPr>
                <w:sz w:val="20"/>
                <w:szCs w:val="20"/>
              </w:rPr>
            </w:pPr>
            <w:r w:rsidRPr="0038685E">
              <w:rPr>
                <w:sz w:val="20"/>
                <w:szCs w:val="20"/>
              </w:rPr>
              <w:t>0</w:t>
            </w:r>
          </w:p>
        </w:tc>
      </w:tr>
      <w:tr w:rsidR="006C6C07" w:rsidRPr="0038685E" w:rsidTr="00741F52">
        <w:trPr>
          <w:trHeight w:val="572"/>
        </w:trPr>
        <w:tc>
          <w:tcPr>
            <w:tcW w:w="262" w:type="pct"/>
            <w:tcBorders>
              <w:top w:val="nil"/>
              <w:left w:val="single" w:sz="4" w:space="0" w:color="auto"/>
              <w:bottom w:val="single" w:sz="4" w:space="0" w:color="auto"/>
              <w:right w:val="single" w:sz="4" w:space="0" w:color="auto"/>
            </w:tcBorders>
            <w:noWrap/>
            <w:vAlign w:val="center"/>
          </w:tcPr>
          <w:p w:rsidR="006C6C07" w:rsidRPr="0038685E" w:rsidRDefault="006C6C07" w:rsidP="0068083C">
            <w:pPr>
              <w:rPr>
                <w:sz w:val="20"/>
                <w:szCs w:val="20"/>
              </w:rPr>
            </w:pPr>
            <w:r w:rsidRPr="0038685E">
              <w:rPr>
                <w:sz w:val="20"/>
                <w:szCs w:val="20"/>
              </w:rPr>
              <w:t>3</w:t>
            </w:r>
          </w:p>
        </w:tc>
        <w:tc>
          <w:tcPr>
            <w:tcW w:w="2942" w:type="pct"/>
            <w:tcBorders>
              <w:top w:val="nil"/>
              <w:left w:val="nil"/>
              <w:bottom w:val="single" w:sz="4" w:space="0" w:color="auto"/>
              <w:right w:val="single" w:sz="4" w:space="0" w:color="auto"/>
            </w:tcBorders>
            <w:noWrap/>
            <w:vAlign w:val="center"/>
          </w:tcPr>
          <w:p w:rsidR="006C6C07" w:rsidRPr="0038685E" w:rsidRDefault="006C6C07" w:rsidP="0068083C">
            <w:pPr>
              <w:jc w:val="both"/>
              <w:rPr>
                <w:sz w:val="20"/>
                <w:szCs w:val="20"/>
              </w:rPr>
            </w:pPr>
            <w:r w:rsidRPr="0038685E">
              <w:rPr>
                <w:sz w:val="20"/>
                <w:szCs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447" w:type="pct"/>
            <w:tcBorders>
              <w:top w:val="nil"/>
              <w:left w:val="nil"/>
              <w:bottom w:val="single" w:sz="4" w:space="0" w:color="auto"/>
              <w:right w:val="single" w:sz="4" w:space="0" w:color="auto"/>
            </w:tcBorders>
            <w:noWrap/>
            <w:vAlign w:val="center"/>
          </w:tcPr>
          <w:p w:rsidR="006C6C07" w:rsidRPr="0038685E" w:rsidRDefault="006C6C07" w:rsidP="0068083C">
            <w:pPr>
              <w:jc w:val="center"/>
              <w:rPr>
                <w:sz w:val="20"/>
                <w:szCs w:val="20"/>
              </w:rPr>
            </w:pPr>
            <w:r w:rsidRPr="0038685E">
              <w:rPr>
                <w:sz w:val="20"/>
                <w:szCs w:val="20"/>
              </w:rPr>
              <w:t>кг.у.т./ Гкал</w:t>
            </w:r>
          </w:p>
        </w:tc>
        <w:tc>
          <w:tcPr>
            <w:tcW w:w="663" w:type="pct"/>
            <w:tcBorders>
              <w:top w:val="nil"/>
              <w:left w:val="nil"/>
              <w:bottom w:val="single" w:sz="4" w:space="0" w:color="auto"/>
              <w:right w:val="single" w:sz="4" w:space="0" w:color="auto"/>
            </w:tcBorders>
            <w:noWrap/>
            <w:vAlign w:val="center"/>
          </w:tcPr>
          <w:p w:rsidR="006C6C07" w:rsidRPr="0038685E" w:rsidRDefault="000A4C2A" w:rsidP="0068083C">
            <w:pPr>
              <w:jc w:val="center"/>
              <w:rPr>
                <w:sz w:val="20"/>
                <w:szCs w:val="20"/>
              </w:rPr>
            </w:pPr>
            <w:r>
              <w:rPr>
                <w:sz w:val="20"/>
                <w:szCs w:val="20"/>
              </w:rPr>
              <w:t>184,40</w:t>
            </w:r>
          </w:p>
        </w:tc>
        <w:tc>
          <w:tcPr>
            <w:tcW w:w="687" w:type="pct"/>
            <w:tcBorders>
              <w:top w:val="nil"/>
              <w:left w:val="nil"/>
              <w:bottom w:val="single" w:sz="4" w:space="0" w:color="auto"/>
              <w:right w:val="single" w:sz="4" w:space="0" w:color="auto"/>
            </w:tcBorders>
            <w:noWrap/>
            <w:vAlign w:val="center"/>
          </w:tcPr>
          <w:p w:rsidR="006C6C07" w:rsidRPr="0038685E" w:rsidRDefault="000A4C2A" w:rsidP="0068083C">
            <w:pPr>
              <w:jc w:val="center"/>
              <w:rPr>
                <w:sz w:val="20"/>
                <w:szCs w:val="20"/>
              </w:rPr>
            </w:pPr>
            <w:r>
              <w:rPr>
                <w:sz w:val="20"/>
                <w:szCs w:val="20"/>
              </w:rPr>
              <w:t>170</w:t>
            </w:r>
          </w:p>
        </w:tc>
      </w:tr>
      <w:tr w:rsidR="006C6C07" w:rsidRPr="0038685E" w:rsidTr="00741F52">
        <w:trPr>
          <w:trHeight w:val="572"/>
        </w:trPr>
        <w:tc>
          <w:tcPr>
            <w:tcW w:w="262" w:type="pct"/>
            <w:tcBorders>
              <w:top w:val="nil"/>
              <w:left w:val="single" w:sz="4" w:space="0" w:color="auto"/>
              <w:bottom w:val="single" w:sz="4" w:space="0" w:color="auto"/>
              <w:right w:val="single" w:sz="4" w:space="0" w:color="auto"/>
            </w:tcBorders>
            <w:noWrap/>
            <w:vAlign w:val="center"/>
          </w:tcPr>
          <w:p w:rsidR="006C6C07" w:rsidRPr="0038685E" w:rsidRDefault="006C6C07" w:rsidP="00452582">
            <w:pPr>
              <w:rPr>
                <w:sz w:val="20"/>
                <w:szCs w:val="20"/>
              </w:rPr>
            </w:pPr>
            <w:r w:rsidRPr="0038685E">
              <w:rPr>
                <w:sz w:val="20"/>
                <w:szCs w:val="20"/>
              </w:rPr>
              <w:t>4</w:t>
            </w:r>
          </w:p>
        </w:tc>
        <w:tc>
          <w:tcPr>
            <w:tcW w:w="2942" w:type="pct"/>
            <w:tcBorders>
              <w:top w:val="nil"/>
              <w:left w:val="nil"/>
              <w:bottom w:val="single" w:sz="4" w:space="0" w:color="auto"/>
              <w:right w:val="single" w:sz="4" w:space="0" w:color="auto"/>
            </w:tcBorders>
            <w:noWrap/>
            <w:vAlign w:val="center"/>
          </w:tcPr>
          <w:p w:rsidR="006C6C07" w:rsidRPr="0038685E" w:rsidRDefault="006C6C07" w:rsidP="00452582">
            <w:pPr>
              <w:jc w:val="both"/>
              <w:rPr>
                <w:sz w:val="20"/>
                <w:szCs w:val="20"/>
              </w:rPr>
            </w:pPr>
            <w:r w:rsidRPr="0038685E">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44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Гкал / м∙м</w:t>
            </w:r>
          </w:p>
        </w:tc>
        <w:tc>
          <w:tcPr>
            <w:tcW w:w="663" w:type="pct"/>
            <w:tcBorders>
              <w:top w:val="nil"/>
              <w:left w:val="nil"/>
              <w:bottom w:val="single" w:sz="4" w:space="0" w:color="auto"/>
              <w:right w:val="single" w:sz="4" w:space="0" w:color="auto"/>
            </w:tcBorders>
            <w:noWrap/>
            <w:vAlign w:val="center"/>
          </w:tcPr>
          <w:p w:rsidR="006C6C07" w:rsidRPr="0038685E" w:rsidRDefault="000F252C" w:rsidP="00452582">
            <w:pPr>
              <w:jc w:val="center"/>
              <w:rPr>
                <w:sz w:val="20"/>
                <w:szCs w:val="20"/>
              </w:rPr>
            </w:pPr>
            <w:r>
              <w:rPr>
                <w:sz w:val="20"/>
                <w:szCs w:val="20"/>
              </w:rPr>
              <w:t>н/д</w:t>
            </w:r>
          </w:p>
        </w:tc>
        <w:tc>
          <w:tcPr>
            <w:tcW w:w="687" w:type="pct"/>
            <w:tcBorders>
              <w:top w:val="nil"/>
              <w:left w:val="nil"/>
              <w:bottom w:val="single" w:sz="4" w:space="0" w:color="auto"/>
              <w:right w:val="single" w:sz="4" w:space="0" w:color="auto"/>
            </w:tcBorders>
            <w:noWrap/>
            <w:vAlign w:val="center"/>
          </w:tcPr>
          <w:p w:rsidR="006C6C07" w:rsidRPr="0038685E" w:rsidRDefault="000F252C" w:rsidP="00452582">
            <w:pPr>
              <w:jc w:val="center"/>
              <w:rPr>
                <w:sz w:val="20"/>
                <w:szCs w:val="20"/>
              </w:rPr>
            </w:pPr>
            <w:r>
              <w:rPr>
                <w:sz w:val="20"/>
                <w:szCs w:val="20"/>
              </w:rPr>
              <w:t>н/д</w:t>
            </w:r>
          </w:p>
        </w:tc>
      </w:tr>
      <w:tr w:rsidR="006C6C07" w:rsidRPr="0038685E" w:rsidTr="00741F52">
        <w:trPr>
          <w:trHeight w:val="572"/>
        </w:trPr>
        <w:tc>
          <w:tcPr>
            <w:tcW w:w="262" w:type="pct"/>
            <w:tcBorders>
              <w:top w:val="nil"/>
              <w:left w:val="single" w:sz="4" w:space="0" w:color="auto"/>
              <w:bottom w:val="single" w:sz="4" w:space="0" w:color="auto"/>
              <w:right w:val="single" w:sz="4" w:space="0" w:color="auto"/>
            </w:tcBorders>
            <w:noWrap/>
            <w:vAlign w:val="center"/>
          </w:tcPr>
          <w:p w:rsidR="006C6C07" w:rsidRPr="0038685E" w:rsidRDefault="006C6C07" w:rsidP="00452582">
            <w:pPr>
              <w:rPr>
                <w:sz w:val="20"/>
                <w:szCs w:val="20"/>
              </w:rPr>
            </w:pPr>
            <w:r w:rsidRPr="0038685E">
              <w:rPr>
                <w:sz w:val="20"/>
                <w:szCs w:val="20"/>
              </w:rPr>
              <w:t>5</w:t>
            </w:r>
          </w:p>
        </w:tc>
        <w:tc>
          <w:tcPr>
            <w:tcW w:w="2942" w:type="pct"/>
            <w:tcBorders>
              <w:top w:val="nil"/>
              <w:left w:val="nil"/>
              <w:bottom w:val="single" w:sz="4" w:space="0" w:color="auto"/>
              <w:right w:val="single" w:sz="4" w:space="0" w:color="auto"/>
            </w:tcBorders>
            <w:noWrap/>
            <w:vAlign w:val="center"/>
          </w:tcPr>
          <w:p w:rsidR="006C6C07" w:rsidRPr="0038685E" w:rsidRDefault="006C6C07" w:rsidP="00452582">
            <w:pPr>
              <w:jc w:val="both"/>
              <w:rPr>
                <w:sz w:val="20"/>
                <w:szCs w:val="20"/>
              </w:rPr>
            </w:pPr>
            <w:r w:rsidRPr="0038685E">
              <w:rPr>
                <w:sz w:val="20"/>
                <w:szCs w:val="20"/>
              </w:rPr>
              <w:t>коэффициент использования установленной тепловой мощности</w:t>
            </w:r>
          </w:p>
        </w:tc>
        <w:tc>
          <w:tcPr>
            <w:tcW w:w="44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ч/год</w:t>
            </w:r>
          </w:p>
        </w:tc>
        <w:tc>
          <w:tcPr>
            <w:tcW w:w="663" w:type="pct"/>
            <w:tcBorders>
              <w:top w:val="nil"/>
              <w:left w:val="nil"/>
              <w:bottom w:val="single" w:sz="4" w:space="0" w:color="auto"/>
              <w:right w:val="single" w:sz="4" w:space="0" w:color="auto"/>
            </w:tcBorders>
            <w:noWrap/>
            <w:vAlign w:val="center"/>
          </w:tcPr>
          <w:p w:rsidR="006C6C07" w:rsidRPr="0038685E" w:rsidRDefault="000F252C" w:rsidP="00452582">
            <w:pPr>
              <w:jc w:val="center"/>
              <w:rPr>
                <w:sz w:val="20"/>
                <w:szCs w:val="20"/>
              </w:rPr>
            </w:pPr>
            <w:r>
              <w:rPr>
                <w:sz w:val="20"/>
                <w:szCs w:val="20"/>
              </w:rPr>
              <w:t>30,73</w:t>
            </w:r>
          </w:p>
        </w:tc>
        <w:tc>
          <w:tcPr>
            <w:tcW w:w="687" w:type="pct"/>
            <w:tcBorders>
              <w:top w:val="nil"/>
              <w:left w:val="nil"/>
              <w:bottom w:val="single" w:sz="4" w:space="0" w:color="auto"/>
              <w:right w:val="single" w:sz="4" w:space="0" w:color="auto"/>
            </w:tcBorders>
            <w:noWrap/>
            <w:vAlign w:val="center"/>
          </w:tcPr>
          <w:p w:rsidR="006C6C07" w:rsidRPr="0038685E" w:rsidRDefault="000F252C" w:rsidP="00452582">
            <w:pPr>
              <w:jc w:val="center"/>
              <w:rPr>
                <w:sz w:val="20"/>
                <w:szCs w:val="20"/>
              </w:rPr>
            </w:pPr>
            <w:r>
              <w:rPr>
                <w:sz w:val="20"/>
                <w:szCs w:val="20"/>
              </w:rPr>
              <w:t>50</w:t>
            </w:r>
          </w:p>
        </w:tc>
      </w:tr>
      <w:tr w:rsidR="006C6C07" w:rsidRPr="0038685E" w:rsidTr="00741F52">
        <w:trPr>
          <w:trHeight w:val="572"/>
        </w:trPr>
        <w:tc>
          <w:tcPr>
            <w:tcW w:w="262" w:type="pct"/>
            <w:tcBorders>
              <w:top w:val="nil"/>
              <w:left w:val="single" w:sz="4" w:space="0" w:color="auto"/>
              <w:bottom w:val="single" w:sz="4" w:space="0" w:color="auto"/>
              <w:right w:val="single" w:sz="4" w:space="0" w:color="auto"/>
            </w:tcBorders>
            <w:noWrap/>
            <w:vAlign w:val="center"/>
          </w:tcPr>
          <w:p w:rsidR="006C6C07" w:rsidRPr="0038685E" w:rsidRDefault="006C6C07" w:rsidP="00452582">
            <w:pPr>
              <w:rPr>
                <w:sz w:val="20"/>
                <w:szCs w:val="20"/>
              </w:rPr>
            </w:pPr>
            <w:r w:rsidRPr="0038685E">
              <w:rPr>
                <w:sz w:val="20"/>
                <w:szCs w:val="20"/>
              </w:rPr>
              <w:t>6</w:t>
            </w:r>
          </w:p>
        </w:tc>
        <w:tc>
          <w:tcPr>
            <w:tcW w:w="2942" w:type="pct"/>
            <w:tcBorders>
              <w:top w:val="nil"/>
              <w:left w:val="nil"/>
              <w:bottom w:val="single" w:sz="4" w:space="0" w:color="auto"/>
              <w:right w:val="single" w:sz="4" w:space="0" w:color="auto"/>
            </w:tcBorders>
            <w:noWrap/>
            <w:vAlign w:val="center"/>
          </w:tcPr>
          <w:p w:rsidR="006C6C07" w:rsidRPr="0038685E" w:rsidRDefault="006C6C07" w:rsidP="00452582">
            <w:pPr>
              <w:jc w:val="both"/>
              <w:rPr>
                <w:sz w:val="20"/>
                <w:szCs w:val="20"/>
              </w:rPr>
            </w:pPr>
            <w:r w:rsidRPr="0038685E">
              <w:rPr>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4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0</w:t>
            </w:r>
          </w:p>
        </w:tc>
        <w:tc>
          <w:tcPr>
            <w:tcW w:w="68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0</w:t>
            </w:r>
          </w:p>
        </w:tc>
      </w:tr>
      <w:tr w:rsidR="006C6C07" w:rsidRPr="0038685E" w:rsidTr="00741F52">
        <w:trPr>
          <w:trHeight w:val="572"/>
        </w:trPr>
        <w:tc>
          <w:tcPr>
            <w:tcW w:w="262" w:type="pct"/>
            <w:tcBorders>
              <w:top w:val="nil"/>
              <w:left w:val="single" w:sz="4" w:space="0" w:color="auto"/>
              <w:bottom w:val="single" w:sz="4" w:space="0" w:color="auto"/>
              <w:right w:val="single" w:sz="4" w:space="0" w:color="auto"/>
            </w:tcBorders>
            <w:noWrap/>
            <w:vAlign w:val="center"/>
          </w:tcPr>
          <w:p w:rsidR="006C6C07" w:rsidRPr="0038685E" w:rsidRDefault="006C6C07" w:rsidP="00452582">
            <w:pPr>
              <w:rPr>
                <w:sz w:val="20"/>
                <w:szCs w:val="20"/>
              </w:rPr>
            </w:pPr>
            <w:r w:rsidRPr="0038685E">
              <w:rPr>
                <w:sz w:val="20"/>
                <w:szCs w:val="20"/>
              </w:rPr>
              <w:t>7</w:t>
            </w:r>
          </w:p>
        </w:tc>
        <w:tc>
          <w:tcPr>
            <w:tcW w:w="2942" w:type="pct"/>
            <w:tcBorders>
              <w:top w:val="nil"/>
              <w:left w:val="nil"/>
              <w:bottom w:val="single" w:sz="4" w:space="0" w:color="auto"/>
              <w:right w:val="single" w:sz="4" w:space="0" w:color="auto"/>
            </w:tcBorders>
            <w:noWrap/>
            <w:vAlign w:val="center"/>
          </w:tcPr>
          <w:p w:rsidR="006C6C07" w:rsidRPr="0038685E" w:rsidRDefault="006C6C07" w:rsidP="00452582">
            <w:pPr>
              <w:jc w:val="both"/>
              <w:rPr>
                <w:sz w:val="20"/>
                <w:szCs w:val="20"/>
              </w:rPr>
            </w:pPr>
            <w:r w:rsidRPr="0038685E">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0</w:t>
            </w:r>
          </w:p>
        </w:tc>
        <w:tc>
          <w:tcPr>
            <w:tcW w:w="68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0</w:t>
            </w:r>
          </w:p>
        </w:tc>
      </w:tr>
      <w:tr w:rsidR="006C6C07" w:rsidRPr="0038685E" w:rsidTr="00741F52">
        <w:trPr>
          <w:trHeight w:val="572"/>
        </w:trPr>
        <w:tc>
          <w:tcPr>
            <w:tcW w:w="262" w:type="pct"/>
            <w:tcBorders>
              <w:top w:val="nil"/>
              <w:left w:val="single" w:sz="4" w:space="0" w:color="auto"/>
              <w:bottom w:val="single" w:sz="4" w:space="0" w:color="auto"/>
              <w:right w:val="single" w:sz="4" w:space="0" w:color="auto"/>
            </w:tcBorders>
            <w:noWrap/>
            <w:vAlign w:val="center"/>
          </w:tcPr>
          <w:p w:rsidR="006C6C07" w:rsidRPr="0038685E" w:rsidRDefault="006C6C07" w:rsidP="00452582">
            <w:pPr>
              <w:rPr>
                <w:sz w:val="20"/>
                <w:szCs w:val="20"/>
              </w:rPr>
            </w:pPr>
            <w:r w:rsidRPr="0038685E">
              <w:rPr>
                <w:sz w:val="20"/>
                <w:szCs w:val="20"/>
              </w:rPr>
              <w:t>8</w:t>
            </w:r>
          </w:p>
        </w:tc>
        <w:tc>
          <w:tcPr>
            <w:tcW w:w="2942" w:type="pct"/>
            <w:tcBorders>
              <w:top w:val="nil"/>
              <w:left w:val="nil"/>
              <w:bottom w:val="single" w:sz="4" w:space="0" w:color="auto"/>
              <w:right w:val="single" w:sz="4" w:space="0" w:color="auto"/>
            </w:tcBorders>
            <w:noWrap/>
            <w:vAlign w:val="center"/>
          </w:tcPr>
          <w:p w:rsidR="006C6C07" w:rsidRPr="0038685E" w:rsidRDefault="006C6C07" w:rsidP="00452582">
            <w:pPr>
              <w:jc w:val="both"/>
              <w:rPr>
                <w:sz w:val="20"/>
                <w:szCs w:val="20"/>
              </w:rPr>
            </w:pPr>
            <w:r w:rsidRPr="0038685E">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44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w:t>
            </w:r>
          </w:p>
        </w:tc>
        <w:tc>
          <w:tcPr>
            <w:tcW w:w="68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100%</w:t>
            </w:r>
          </w:p>
        </w:tc>
      </w:tr>
      <w:tr w:rsidR="006C6C07" w:rsidRPr="0038685E" w:rsidTr="00741F52">
        <w:trPr>
          <w:trHeight w:val="572"/>
        </w:trPr>
        <w:tc>
          <w:tcPr>
            <w:tcW w:w="262" w:type="pct"/>
            <w:tcBorders>
              <w:top w:val="nil"/>
              <w:left w:val="single" w:sz="4" w:space="0" w:color="auto"/>
              <w:bottom w:val="single" w:sz="4" w:space="0" w:color="auto"/>
              <w:right w:val="single" w:sz="4" w:space="0" w:color="auto"/>
            </w:tcBorders>
            <w:noWrap/>
            <w:vAlign w:val="center"/>
          </w:tcPr>
          <w:p w:rsidR="006C6C07" w:rsidRPr="0038685E" w:rsidRDefault="006C6C07" w:rsidP="00452582">
            <w:pPr>
              <w:rPr>
                <w:sz w:val="20"/>
                <w:szCs w:val="20"/>
              </w:rPr>
            </w:pPr>
            <w:r w:rsidRPr="0038685E">
              <w:rPr>
                <w:sz w:val="20"/>
                <w:szCs w:val="20"/>
              </w:rPr>
              <w:t>9</w:t>
            </w:r>
          </w:p>
        </w:tc>
        <w:tc>
          <w:tcPr>
            <w:tcW w:w="2942" w:type="pct"/>
            <w:tcBorders>
              <w:top w:val="nil"/>
              <w:left w:val="nil"/>
              <w:bottom w:val="single" w:sz="4" w:space="0" w:color="auto"/>
              <w:right w:val="single" w:sz="4" w:space="0" w:color="auto"/>
            </w:tcBorders>
            <w:noWrap/>
            <w:vAlign w:val="center"/>
          </w:tcPr>
          <w:p w:rsidR="006C6C07" w:rsidRPr="0038685E" w:rsidRDefault="006C6C07" w:rsidP="00452582">
            <w:pPr>
              <w:jc w:val="both"/>
              <w:rPr>
                <w:sz w:val="20"/>
                <w:szCs w:val="20"/>
              </w:rPr>
            </w:pPr>
            <w:r w:rsidRPr="0038685E">
              <w:rPr>
                <w:sz w:val="20"/>
                <w:szCs w:val="20"/>
              </w:rPr>
              <w:t>средневзвешенный (по материальной характеристике) срок эксплуатации тепловых сетей (для каждой системы теплоснабжения)</w:t>
            </w:r>
          </w:p>
        </w:tc>
        <w:tc>
          <w:tcPr>
            <w:tcW w:w="44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лет</w:t>
            </w:r>
          </w:p>
        </w:tc>
        <w:tc>
          <w:tcPr>
            <w:tcW w:w="663"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25</w:t>
            </w:r>
          </w:p>
        </w:tc>
        <w:tc>
          <w:tcPr>
            <w:tcW w:w="68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25</w:t>
            </w:r>
          </w:p>
        </w:tc>
      </w:tr>
      <w:tr w:rsidR="006C6C07" w:rsidRPr="0038685E" w:rsidTr="00741F52">
        <w:trPr>
          <w:trHeight w:val="572"/>
        </w:trPr>
        <w:tc>
          <w:tcPr>
            <w:tcW w:w="262" w:type="pct"/>
            <w:tcBorders>
              <w:top w:val="nil"/>
              <w:left w:val="single" w:sz="4" w:space="0" w:color="auto"/>
              <w:bottom w:val="single" w:sz="4" w:space="0" w:color="auto"/>
              <w:right w:val="single" w:sz="4" w:space="0" w:color="auto"/>
            </w:tcBorders>
            <w:noWrap/>
            <w:vAlign w:val="center"/>
          </w:tcPr>
          <w:p w:rsidR="006C6C07" w:rsidRPr="0038685E" w:rsidRDefault="006C6C07" w:rsidP="00452582">
            <w:pPr>
              <w:rPr>
                <w:sz w:val="20"/>
                <w:szCs w:val="20"/>
              </w:rPr>
            </w:pPr>
            <w:r w:rsidRPr="0038685E">
              <w:rPr>
                <w:sz w:val="20"/>
                <w:szCs w:val="20"/>
              </w:rPr>
              <w:t>10</w:t>
            </w:r>
          </w:p>
        </w:tc>
        <w:tc>
          <w:tcPr>
            <w:tcW w:w="2942" w:type="pct"/>
            <w:tcBorders>
              <w:top w:val="nil"/>
              <w:left w:val="nil"/>
              <w:bottom w:val="single" w:sz="4" w:space="0" w:color="auto"/>
              <w:right w:val="single" w:sz="4" w:space="0" w:color="auto"/>
            </w:tcBorders>
            <w:noWrap/>
            <w:vAlign w:val="center"/>
          </w:tcPr>
          <w:p w:rsidR="006C6C07" w:rsidRPr="0038685E" w:rsidRDefault="006C6C07" w:rsidP="00452582">
            <w:pPr>
              <w:jc w:val="both"/>
              <w:rPr>
                <w:sz w:val="20"/>
                <w:szCs w:val="20"/>
              </w:rPr>
            </w:pPr>
            <w:r w:rsidRPr="0038685E">
              <w:rPr>
                <w:sz w:val="20"/>
                <w:szCs w:val="20"/>
              </w:rPr>
              <w:t>удельная материальная характеристика тепловых сетей, приведенная к расчетной тепловой нагрузке</w:t>
            </w:r>
          </w:p>
        </w:tc>
        <w:tc>
          <w:tcPr>
            <w:tcW w:w="44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м2/</w:t>
            </w:r>
          </w:p>
          <w:p w:rsidR="006C6C07" w:rsidRPr="0038685E" w:rsidRDefault="006C6C07" w:rsidP="00452582">
            <w:pPr>
              <w:jc w:val="center"/>
              <w:rPr>
                <w:sz w:val="20"/>
                <w:szCs w:val="20"/>
              </w:rPr>
            </w:pPr>
            <w:r w:rsidRPr="0038685E">
              <w:rPr>
                <w:sz w:val="20"/>
                <w:szCs w:val="20"/>
              </w:rPr>
              <w:t>Гкал/ч</w:t>
            </w:r>
          </w:p>
        </w:tc>
        <w:tc>
          <w:tcPr>
            <w:tcW w:w="663"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p>
        </w:tc>
        <w:tc>
          <w:tcPr>
            <w:tcW w:w="68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rsidTr="00741F52">
        <w:trPr>
          <w:trHeight w:val="572"/>
        </w:trPr>
        <w:tc>
          <w:tcPr>
            <w:tcW w:w="262" w:type="pct"/>
            <w:tcBorders>
              <w:top w:val="nil"/>
              <w:left w:val="single" w:sz="4" w:space="0" w:color="auto"/>
              <w:bottom w:val="single" w:sz="4" w:space="0" w:color="auto"/>
              <w:right w:val="single" w:sz="4" w:space="0" w:color="auto"/>
            </w:tcBorders>
            <w:noWrap/>
            <w:vAlign w:val="center"/>
          </w:tcPr>
          <w:p w:rsidR="006C6C07" w:rsidRPr="0038685E" w:rsidRDefault="006C6C07" w:rsidP="00452582">
            <w:pPr>
              <w:rPr>
                <w:sz w:val="20"/>
                <w:szCs w:val="20"/>
              </w:rPr>
            </w:pPr>
            <w:r w:rsidRPr="0038685E">
              <w:rPr>
                <w:sz w:val="20"/>
                <w:szCs w:val="20"/>
              </w:rPr>
              <w:t>11</w:t>
            </w:r>
          </w:p>
        </w:tc>
        <w:tc>
          <w:tcPr>
            <w:tcW w:w="2942" w:type="pct"/>
            <w:tcBorders>
              <w:top w:val="nil"/>
              <w:left w:val="nil"/>
              <w:bottom w:val="single" w:sz="4" w:space="0" w:color="auto"/>
              <w:right w:val="single" w:sz="4" w:space="0" w:color="auto"/>
            </w:tcBorders>
            <w:noWrap/>
            <w:vAlign w:val="center"/>
          </w:tcPr>
          <w:p w:rsidR="006C6C07" w:rsidRPr="0038685E" w:rsidRDefault="006C6C07" w:rsidP="00452582">
            <w:pPr>
              <w:jc w:val="both"/>
              <w:rPr>
                <w:sz w:val="20"/>
                <w:szCs w:val="20"/>
              </w:rPr>
            </w:pPr>
            <w:r w:rsidRPr="0038685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4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16"/>
                <w:szCs w:val="16"/>
              </w:rPr>
            </w:pPr>
            <w:r w:rsidRPr="0038685E">
              <w:rPr>
                <w:color w:val="000000"/>
                <w:sz w:val="16"/>
                <w:szCs w:val="16"/>
              </w:rPr>
              <w:t>-</w:t>
            </w:r>
          </w:p>
        </w:tc>
        <w:tc>
          <w:tcPr>
            <w:tcW w:w="68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rsidTr="00741F52">
        <w:trPr>
          <w:trHeight w:val="572"/>
        </w:trPr>
        <w:tc>
          <w:tcPr>
            <w:tcW w:w="262" w:type="pct"/>
            <w:tcBorders>
              <w:top w:val="nil"/>
              <w:left w:val="single" w:sz="4" w:space="0" w:color="auto"/>
              <w:bottom w:val="single" w:sz="4" w:space="0" w:color="auto"/>
              <w:right w:val="single" w:sz="4" w:space="0" w:color="auto"/>
            </w:tcBorders>
            <w:noWrap/>
            <w:vAlign w:val="center"/>
          </w:tcPr>
          <w:p w:rsidR="006C6C07" w:rsidRPr="0038685E" w:rsidRDefault="006C6C07" w:rsidP="00452582">
            <w:pPr>
              <w:rPr>
                <w:sz w:val="20"/>
                <w:szCs w:val="20"/>
              </w:rPr>
            </w:pPr>
            <w:r w:rsidRPr="0038685E">
              <w:rPr>
                <w:sz w:val="20"/>
                <w:szCs w:val="20"/>
              </w:rPr>
              <w:t>12</w:t>
            </w:r>
          </w:p>
        </w:tc>
        <w:tc>
          <w:tcPr>
            <w:tcW w:w="2942" w:type="pct"/>
            <w:tcBorders>
              <w:top w:val="nil"/>
              <w:left w:val="nil"/>
              <w:bottom w:val="single" w:sz="4" w:space="0" w:color="auto"/>
              <w:right w:val="single" w:sz="4" w:space="0" w:color="auto"/>
            </w:tcBorders>
            <w:noWrap/>
            <w:vAlign w:val="center"/>
          </w:tcPr>
          <w:p w:rsidR="006C6C07" w:rsidRPr="0038685E" w:rsidRDefault="006C6C07" w:rsidP="00452582">
            <w:pPr>
              <w:jc w:val="both"/>
              <w:rPr>
                <w:sz w:val="20"/>
                <w:szCs w:val="20"/>
              </w:rPr>
            </w:pPr>
            <w:r w:rsidRPr="0038685E">
              <w:rPr>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w:t>
            </w:r>
            <w:r w:rsidRPr="0038685E">
              <w:rPr>
                <w:sz w:val="20"/>
                <w:szCs w:val="20"/>
              </w:rPr>
              <w:lastRenderedPageBreak/>
              <w:t>и прогноз изменения при реализации проектов, указанных в утвержденной схеме теплоснабжения) (для городского    округа)</w:t>
            </w:r>
          </w:p>
        </w:tc>
        <w:tc>
          <w:tcPr>
            <w:tcW w:w="44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lastRenderedPageBreak/>
              <w:t>%</w:t>
            </w:r>
          </w:p>
        </w:tc>
        <w:tc>
          <w:tcPr>
            <w:tcW w:w="663"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w:t>
            </w:r>
          </w:p>
        </w:tc>
        <w:tc>
          <w:tcPr>
            <w:tcW w:w="687" w:type="pct"/>
            <w:tcBorders>
              <w:top w:val="nil"/>
              <w:left w:val="nil"/>
              <w:bottom w:val="single" w:sz="4" w:space="0" w:color="auto"/>
              <w:right w:val="single" w:sz="4" w:space="0" w:color="auto"/>
            </w:tcBorders>
            <w:noWrap/>
            <w:vAlign w:val="center"/>
          </w:tcPr>
          <w:p w:rsidR="006C6C07" w:rsidRPr="0038685E" w:rsidRDefault="006C6C07" w:rsidP="00452582">
            <w:pPr>
              <w:jc w:val="center"/>
              <w:rPr>
                <w:sz w:val="20"/>
                <w:szCs w:val="20"/>
              </w:rPr>
            </w:pPr>
            <w:r w:rsidRPr="0038685E">
              <w:rPr>
                <w:sz w:val="20"/>
                <w:szCs w:val="20"/>
              </w:rPr>
              <w:t>3%</w:t>
            </w:r>
          </w:p>
        </w:tc>
      </w:tr>
    </w:tbl>
    <w:p w:rsidR="006C6C07" w:rsidRPr="0038685E" w:rsidRDefault="006C6C07" w:rsidP="00907B42">
      <w:pPr>
        <w:pStyle w:val="1"/>
        <w:ind w:left="0" w:right="-2" w:firstLine="567"/>
        <w:jc w:val="both"/>
        <w:rPr>
          <w:sz w:val="24"/>
          <w:szCs w:val="24"/>
          <w:lang w:val="ru-RU"/>
        </w:rPr>
      </w:pPr>
    </w:p>
    <w:p w:rsidR="006C6C07" w:rsidRPr="0038685E" w:rsidRDefault="006C6C07" w:rsidP="00907B42">
      <w:pPr>
        <w:pStyle w:val="1"/>
        <w:ind w:left="0" w:right="-2" w:firstLine="567"/>
        <w:jc w:val="both"/>
        <w:rPr>
          <w:sz w:val="24"/>
          <w:szCs w:val="24"/>
          <w:lang w:val="ru-RU"/>
        </w:rPr>
      </w:pPr>
    </w:p>
    <w:p w:rsidR="006C6C07" w:rsidRPr="0038685E" w:rsidRDefault="006C6C07" w:rsidP="00907B42">
      <w:pPr>
        <w:pStyle w:val="1"/>
        <w:ind w:left="0" w:right="-2" w:firstLine="567"/>
        <w:jc w:val="both"/>
        <w:rPr>
          <w:sz w:val="24"/>
          <w:szCs w:val="24"/>
          <w:lang w:val="ru-RU"/>
        </w:rPr>
      </w:pPr>
    </w:p>
    <w:p w:rsidR="006C6C07" w:rsidRPr="0038685E" w:rsidRDefault="006C6C07" w:rsidP="00907B42">
      <w:pPr>
        <w:pStyle w:val="1"/>
        <w:ind w:left="0" w:right="-2" w:firstLine="567"/>
        <w:jc w:val="both"/>
        <w:rPr>
          <w:sz w:val="24"/>
          <w:szCs w:val="24"/>
          <w:lang w:val="ru-RU"/>
        </w:rPr>
      </w:pPr>
    </w:p>
    <w:p w:rsidR="006C6C07" w:rsidRPr="0038685E" w:rsidRDefault="006C6C07" w:rsidP="00907B42">
      <w:pPr>
        <w:pStyle w:val="1"/>
        <w:ind w:left="0" w:right="-2" w:firstLine="567"/>
        <w:jc w:val="both"/>
        <w:rPr>
          <w:sz w:val="24"/>
          <w:szCs w:val="24"/>
          <w:lang w:val="ru-RU"/>
        </w:rPr>
      </w:pPr>
    </w:p>
    <w:p w:rsidR="006C6C07" w:rsidRPr="0038685E" w:rsidRDefault="006C6C07" w:rsidP="00907B42">
      <w:pPr>
        <w:pStyle w:val="1"/>
        <w:ind w:left="0" w:right="-2" w:firstLine="567"/>
        <w:jc w:val="both"/>
        <w:rPr>
          <w:sz w:val="24"/>
          <w:szCs w:val="24"/>
          <w:lang w:val="ru-RU"/>
        </w:rPr>
      </w:pPr>
    </w:p>
    <w:p w:rsidR="006C6C07" w:rsidRPr="0038685E" w:rsidRDefault="006C6C07" w:rsidP="00907B42">
      <w:pPr>
        <w:pStyle w:val="1"/>
        <w:ind w:left="0" w:right="-2" w:firstLine="567"/>
        <w:jc w:val="both"/>
        <w:rPr>
          <w:sz w:val="24"/>
          <w:szCs w:val="24"/>
          <w:lang w:val="ru-RU"/>
        </w:rPr>
      </w:pPr>
    </w:p>
    <w:p w:rsidR="006C6C07" w:rsidRPr="0038685E" w:rsidRDefault="006C6C07">
      <w:pPr>
        <w:rPr>
          <w:b/>
          <w:bCs/>
        </w:rPr>
      </w:pPr>
      <w:r w:rsidRPr="0038685E">
        <w:br w:type="page"/>
      </w:r>
    </w:p>
    <w:p w:rsidR="006C6C07" w:rsidRPr="0038685E" w:rsidRDefault="006C6C07" w:rsidP="00DD1693">
      <w:pPr>
        <w:pStyle w:val="1"/>
        <w:spacing w:line="360" w:lineRule="auto"/>
        <w:ind w:left="0" w:right="-1" w:firstLine="567"/>
        <w:jc w:val="both"/>
        <w:rPr>
          <w:sz w:val="24"/>
          <w:szCs w:val="24"/>
          <w:lang w:val="ru-RU"/>
        </w:rPr>
      </w:pPr>
      <w:bookmarkStart w:id="253" w:name="_Toc151584892"/>
      <w:r w:rsidRPr="0038685E">
        <w:rPr>
          <w:sz w:val="24"/>
          <w:szCs w:val="24"/>
          <w:lang w:val="ru-RU"/>
        </w:rPr>
        <w:t>ГЛАВА 14. ЦЕНОВЫЕ (ТАРИФНЫЕ) ПОСЛЕДСТВИЯ</w:t>
      </w:r>
      <w:bookmarkEnd w:id="253"/>
    </w:p>
    <w:p w:rsidR="006C6C07" w:rsidRPr="0038685E" w:rsidRDefault="006C6C07" w:rsidP="00907B42">
      <w:pPr>
        <w:pStyle w:val="1"/>
        <w:ind w:left="0" w:right="-2" w:firstLine="567"/>
        <w:jc w:val="both"/>
        <w:rPr>
          <w:sz w:val="16"/>
          <w:szCs w:val="16"/>
          <w:lang w:val="ru-RU"/>
        </w:rPr>
      </w:pPr>
    </w:p>
    <w:p w:rsidR="006C6C07" w:rsidRPr="0038685E" w:rsidRDefault="006C6C07" w:rsidP="00893FA9">
      <w:pPr>
        <w:pStyle w:val="7"/>
        <w:spacing w:before="0"/>
        <w:ind w:firstLine="567"/>
        <w:jc w:val="both"/>
        <w:rPr>
          <w:rFonts w:ascii="Times New Roman" w:hAnsi="Times New Roman"/>
          <w:b/>
          <w:i w:val="0"/>
          <w:sz w:val="24"/>
          <w:szCs w:val="24"/>
          <w:lang w:val="ru-RU"/>
        </w:rPr>
      </w:pPr>
      <w:bookmarkStart w:id="254" w:name="_Toc151584893"/>
      <w:r w:rsidRPr="0038685E">
        <w:rPr>
          <w:rFonts w:ascii="Times New Roman" w:hAnsi="Times New Roman"/>
          <w:b/>
          <w:i w:val="0"/>
          <w:sz w:val="24"/>
          <w:szCs w:val="24"/>
          <w:lang w:val="ru-RU"/>
        </w:rPr>
        <w:t>а)тарифно-балансовые расчетные модели теплоснабжения потребителей по каждой системе теплоснабжения</w:t>
      </w:r>
      <w:bookmarkEnd w:id="254"/>
    </w:p>
    <w:p w:rsidR="006C6C07" w:rsidRPr="0038685E" w:rsidRDefault="003901C7" w:rsidP="00621596">
      <w:pPr>
        <w:pStyle w:val="a6"/>
        <w:spacing w:line="360" w:lineRule="auto"/>
        <w:ind w:right="-1" w:firstLine="567"/>
        <w:jc w:val="both"/>
        <w:rPr>
          <w:lang w:val="ru-RU"/>
        </w:rPr>
      </w:pPr>
      <w:bookmarkStart w:id="255" w:name="_Hlk147310163"/>
      <w:bookmarkStart w:id="256" w:name="_Hlk111806017"/>
      <w:r>
        <w:rPr>
          <w:lang w:val="ru-RU"/>
        </w:rPr>
        <w:t>Приказом министерства строительства, жилищно-коммунального хозяйства и энергетики Удмуртской Республики</w:t>
      </w:r>
      <w:r w:rsidR="006C6C07" w:rsidRPr="0038685E">
        <w:rPr>
          <w:lang w:val="ru-RU"/>
        </w:rPr>
        <w:t xml:space="preserve"> установлены тарифы на202</w:t>
      </w:r>
      <w:r>
        <w:rPr>
          <w:lang w:val="ru-RU"/>
        </w:rPr>
        <w:t>3</w:t>
      </w:r>
      <w:r w:rsidR="006C6C07" w:rsidRPr="0038685E">
        <w:rPr>
          <w:lang w:val="ru-RU"/>
        </w:rPr>
        <w:t>год:</w:t>
      </w:r>
    </w:p>
    <w:bookmarkEnd w:id="255"/>
    <w:p w:rsidR="006C6C07" w:rsidRPr="0038685E" w:rsidRDefault="006C6C07" w:rsidP="005C613D">
      <w:pPr>
        <w:pStyle w:val="a3"/>
        <w:spacing w:after="0" w:line="240" w:lineRule="auto"/>
        <w:ind w:left="0" w:firstLine="426"/>
        <w:jc w:val="both"/>
        <w:rPr>
          <w:sz w:val="20"/>
          <w:szCs w:val="20"/>
        </w:rPr>
      </w:pPr>
      <w:r w:rsidRPr="0038685E">
        <w:rPr>
          <w:b/>
          <w:sz w:val="20"/>
          <w:szCs w:val="20"/>
        </w:rPr>
        <w:t>Таблица 46</w:t>
      </w:r>
      <w:r w:rsidRPr="0038685E">
        <w:rPr>
          <w:sz w:val="20"/>
          <w:szCs w:val="20"/>
        </w:rPr>
        <w:t xml:space="preserve"> – тарифы на тепловую энергию</w:t>
      </w:r>
    </w:p>
    <w:tbl>
      <w:tblPr>
        <w:tblW w:w="4944" w:type="pct"/>
        <w:tblLook w:val="04A0"/>
      </w:tblPr>
      <w:tblGrid>
        <w:gridCol w:w="2527"/>
        <w:gridCol w:w="1496"/>
        <w:gridCol w:w="1386"/>
        <w:gridCol w:w="1388"/>
        <w:gridCol w:w="1388"/>
        <w:gridCol w:w="1279"/>
      </w:tblGrid>
      <w:tr w:rsidR="000F252C" w:rsidTr="00741F52">
        <w:trPr>
          <w:trHeight w:val="288"/>
        </w:trPr>
        <w:tc>
          <w:tcPr>
            <w:tcW w:w="12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52C" w:rsidRDefault="000F252C">
            <w:pPr>
              <w:jc w:val="center"/>
              <w:rPr>
                <w:color w:val="000000"/>
                <w:sz w:val="18"/>
                <w:szCs w:val="18"/>
              </w:rPr>
            </w:pPr>
            <w:r>
              <w:rPr>
                <w:color w:val="000000"/>
                <w:sz w:val="18"/>
                <w:szCs w:val="18"/>
              </w:rPr>
              <w:t>Наименование РСО</w:t>
            </w:r>
          </w:p>
        </w:tc>
        <w:tc>
          <w:tcPr>
            <w:tcW w:w="3743" w:type="pct"/>
            <w:gridSpan w:val="5"/>
            <w:tcBorders>
              <w:top w:val="single" w:sz="4" w:space="0" w:color="auto"/>
              <w:left w:val="nil"/>
              <w:bottom w:val="single" w:sz="4" w:space="0" w:color="auto"/>
              <w:right w:val="single" w:sz="4" w:space="0" w:color="auto"/>
            </w:tcBorders>
            <w:shd w:val="clear" w:color="auto" w:fill="auto"/>
            <w:vAlign w:val="center"/>
            <w:hideMark/>
          </w:tcPr>
          <w:p w:rsidR="000F252C" w:rsidRDefault="000F252C">
            <w:pPr>
              <w:jc w:val="center"/>
              <w:rPr>
                <w:color w:val="000000"/>
                <w:sz w:val="18"/>
                <w:szCs w:val="18"/>
              </w:rPr>
            </w:pPr>
            <w:r>
              <w:rPr>
                <w:color w:val="000000"/>
                <w:sz w:val="18"/>
                <w:szCs w:val="18"/>
              </w:rPr>
              <w:t>Реестр тарифов на тепловую энергию на 2023 год</w:t>
            </w:r>
          </w:p>
        </w:tc>
      </w:tr>
      <w:tr w:rsidR="000F252C" w:rsidTr="00741F52">
        <w:trPr>
          <w:trHeight w:val="288"/>
        </w:trPr>
        <w:tc>
          <w:tcPr>
            <w:tcW w:w="1257" w:type="pct"/>
            <w:vMerge/>
            <w:tcBorders>
              <w:top w:val="single" w:sz="4" w:space="0" w:color="auto"/>
              <w:left w:val="single" w:sz="4" w:space="0" w:color="auto"/>
              <w:bottom w:val="single" w:sz="4" w:space="0" w:color="auto"/>
              <w:right w:val="single" w:sz="4" w:space="0" w:color="auto"/>
            </w:tcBorders>
            <w:vAlign w:val="center"/>
            <w:hideMark/>
          </w:tcPr>
          <w:p w:rsidR="000F252C" w:rsidRDefault="000F252C">
            <w:pPr>
              <w:rPr>
                <w:color w:val="000000"/>
                <w:sz w:val="18"/>
                <w:szCs w:val="18"/>
              </w:rPr>
            </w:pPr>
          </w:p>
        </w:tc>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0F252C" w:rsidRDefault="000F252C">
            <w:pPr>
              <w:jc w:val="center"/>
              <w:rPr>
                <w:color w:val="000000"/>
                <w:sz w:val="18"/>
                <w:szCs w:val="18"/>
              </w:rPr>
            </w:pPr>
            <w:r>
              <w:rPr>
                <w:color w:val="000000"/>
                <w:sz w:val="18"/>
                <w:szCs w:val="18"/>
              </w:rPr>
              <w:t>НПА</w:t>
            </w:r>
          </w:p>
        </w:tc>
        <w:tc>
          <w:tcPr>
            <w:tcW w:w="1497" w:type="pct"/>
            <w:gridSpan w:val="2"/>
            <w:tcBorders>
              <w:top w:val="single" w:sz="4" w:space="0" w:color="auto"/>
              <w:left w:val="nil"/>
              <w:bottom w:val="single" w:sz="4" w:space="0" w:color="auto"/>
              <w:right w:val="single" w:sz="4" w:space="0" w:color="auto"/>
            </w:tcBorders>
            <w:shd w:val="clear" w:color="auto" w:fill="auto"/>
            <w:vAlign w:val="center"/>
            <w:hideMark/>
          </w:tcPr>
          <w:p w:rsidR="000F252C" w:rsidRDefault="000F252C">
            <w:pPr>
              <w:jc w:val="center"/>
              <w:rPr>
                <w:color w:val="000000"/>
                <w:sz w:val="18"/>
                <w:szCs w:val="18"/>
              </w:rPr>
            </w:pPr>
            <w:r>
              <w:rPr>
                <w:color w:val="000000"/>
                <w:sz w:val="18"/>
                <w:szCs w:val="18"/>
              </w:rPr>
              <w:t>Прочие потребители</w:t>
            </w:r>
          </w:p>
        </w:tc>
        <w:tc>
          <w:tcPr>
            <w:tcW w:w="1439" w:type="pct"/>
            <w:gridSpan w:val="2"/>
            <w:tcBorders>
              <w:top w:val="single" w:sz="4" w:space="0" w:color="auto"/>
              <w:left w:val="nil"/>
              <w:bottom w:val="single" w:sz="4" w:space="0" w:color="auto"/>
              <w:right w:val="single" w:sz="4" w:space="0" w:color="auto"/>
            </w:tcBorders>
            <w:shd w:val="clear" w:color="auto" w:fill="auto"/>
            <w:vAlign w:val="center"/>
            <w:hideMark/>
          </w:tcPr>
          <w:p w:rsidR="000F252C" w:rsidRDefault="000F252C">
            <w:pPr>
              <w:jc w:val="center"/>
              <w:rPr>
                <w:color w:val="000000"/>
                <w:sz w:val="18"/>
                <w:szCs w:val="18"/>
              </w:rPr>
            </w:pPr>
            <w:r>
              <w:rPr>
                <w:color w:val="000000"/>
                <w:sz w:val="18"/>
                <w:szCs w:val="18"/>
              </w:rPr>
              <w:t>Население</w:t>
            </w:r>
          </w:p>
        </w:tc>
      </w:tr>
      <w:tr w:rsidR="000F252C" w:rsidTr="00741F52">
        <w:trPr>
          <w:trHeight w:val="480"/>
        </w:trPr>
        <w:tc>
          <w:tcPr>
            <w:tcW w:w="1257" w:type="pct"/>
            <w:vMerge/>
            <w:tcBorders>
              <w:top w:val="single" w:sz="4" w:space="0" w:color="auto"/>
              <w:left w:val="single" w:sz="4" w:space="0" w:color="auto"/>
              <w:bottom w:val="single" w:sz="4" w:space="0" w:color="auto"/>
              <w:right w:val="single" w:sz="4" w:space="0" w:color="auto"/>
            </w:tcBorders>
            <w:vAlign w:val="center"/>
            <w:hideMark/>
          </w:tcPr>
          <w:p w:rsidR="000F252C" w:rsidRDefault="000F252C">
            <w:pPr>
              <w:rPr>
                <w:color w:val="000000"/>
                <w:sz w:val="18"/>
                <w:szCs w:val="18"/>
              </w:rPr>
            </w:pPr>
          </w:p>
        </w:tc>
        <w:tc>
          <w:tcPr>
            <w:tcW w:w="806" w:type="pct"/>
            <w:vMerge/>
            <w:tcBorders>
              <w:top w:val="nil"/>
              <w:left w:val="single" w:sz="4" w:space="0" w:color="auto"/>
              <w:bottom w:val="single" w:sz="4" w:space="0" w:color="auto"/>
              <w:right w:val="single" w:sz="4" w:space="0" w:color="auto"/>
            </w:tcBorders>
            <w:vAlign w:val="center"/>
            <w:hideMark/>
          </w:tcPr>
          <w:p w:rsidR="000F252C" w:rsidRDefault="000F252C">
            <w:pPr>
              <w:rPr>
                <w:color w:val="000000"/>
                <w:sz w:val="18"/>
                <w:szCs w:val="18"/>
              </w:rPr>
            </w:pPr>
          </w:p>
        </w:tc>
        <w:tc>
          <w:tcPr>
            <w:tcW w:w="748" w:type="pct"/>
            <w:tcBorders>
              <w:top w:val="nil"/>
              <w:left w:val="nil"/>
              <w:bottom w:val="single" w:sz="4" w:space="0" w:color="auto"/>
              <w:right w:val="single" w:sz="4" w:space="0" w:color="auto"/>
            </w:tcBorders>
            <w:shd w:val="clear" w:color="auto" w:fill="auto"/>
            <w:vAlign w:val="center"/>
            <w:hideMark/>
          </w:tcPr>
          <w:p w:rsidR="000F252C" w:rsidRDefault="000F252C">
            <w:pPr>
              <w:jc w:val="center"/>
              <w:rPr>
                <w:color w:val="000000"/>
                <w:sz w:val="18"/>
                <w:szCs w:val="18"/>
              </w:rPr>
            </w:pPr>
            <w:r>
              <w:rPr>
                <w:color w:val="000000"/>
                <w:sz w:val="18"/>
                <w:szCs w:val="18"/>
              </w:rPr>
              <w:t>01.12.22-31.12.22</w:t>
            </w:r>
          </w:p>
        </w:tc>
        <w:tc>
          <w:tcPr>
            <w:tcW w:w="749" w:type="pct"/>
            <w:tcBorders>
              <w:top w:val="nil"/>
              <w:left w:val="nil"/>
              <w:bottom w:val="single" w:sz="4" w:space="0" w:color="auto"/>
              <w:right w:val="single" w:sz="4" w:space="0" w:color="auto"/>
            </w:tcBorders>
            <w:shd w:val="clear" w:color="auto" w:fill="auto"/>
            <w:vAlign w:val="center"/>
            <w:hideMark/>
          </w:tcPr>
          <w:p w:rsidR="000F252C" w:rsidRDefault="000F252C">
            <w:pPr>
              <w:jc w:val="center"/>
              <w:rPr>
                <w:color w:val="000000"/>
                <w:sz w:val="18"/>
                <w:szCs w:val="18"/>
              </w:rPr>
            </w:pPr>
            <w:r>
              <w:rPr>
                <w:color w:val="000000"/>
                <w:sz w:val="18"/>
                <w:szCs w:val="18"/>
              </w:rPr>
              <w:t>01.01.23-31.12.23</w:t>
            </w:r>
          </w:p>
        </w:tc>
        <w:tc>
          <w:tcPr>
            <w:tcW w:w="749" w:type="pct"/>
            <w:tcBorders>
              <w:top w:val="nil"/>
              <w:left w:val="nil"/>
              <w:bottom w:val="single" w:sz="4" w:space="0" w:color="auto"/>
              <w:right w:val="single" w:sz="4" w:space="0" w:color="auto"/>
            </w:tcBorders>
            <w:shd w:val="clear" w:color="auto" w:fill="auto"/>
            <w:vAlign w:val="center"/>
            <w:hideMark/>
          </w:tcPr>
          <w:p w:rsidR="000F252C" w:rsidRDefault="000F252C">
            <w:pPr>
              <w:jc w:val="center"/>
              <w:rPr>
                <w:color w:val="000000"/>
                <w:sz w:val="18"/>
                <w:szCs w:val="18"/>
              </w:rPr>
            </w:pPr>
            <w:r>
              <w:rPr>
                <w:color w:val="000000"/>
                <w:sz w:val="18"/>
                <w:szCs w:val="18"/>
              </w:rPr>
              <w:t>01.12.22-31.12.22</w:t>
            </w:r>
          </w:p>
        </w:tc>
        <w:tc>
          <w:tcPr>
            <w:tcW w:w="690" w:type="pct"/>
            <w:tcBorders>
              <w:top w:val="nil"/>
              <w:left w:val="nil"/>
              <w:bottom w:val="single" w:sz="4" w:space="0" w:color="auto"/>
              <w:right w:val="single" w:sz="4" w:space="0" w:color="auto"/>
            </w:tcBorders>
            <w:shd w:val="clear" w:color="auto" w:fill="auto"/>
            <w:vAlign w:val="center"/>
            <w:hideMark/>
          </w:tcPr>
          <w:p w:rsidR="000F252C" w:rsidRDefault="000F252C">
            <w:pPr>
              <w:jc w:val="center"/>
              <w:rPr>
                <w:color w:val="000000"/>
                <w:sz w:val="18"/>
                <w:szCs w:val="18"/>
              </w:rPr>
            </w:pPr>
            <w:r>
              <w:rPr>
                <w:color w:val="000000"/>
                <w:sz w:val="18"/>
                <w:szCs w:val="18"/>
              </w:rPr>
              <w:t>01.01.23-31.12.23</w:t>
            </w:r>
          </w:p>
        </w:tc>
      </w:tr>
      <w:tr w:rsidR="000F252C" w:rsidTr="00741F52">
        <w:trPr>
          <w:trHeight w:val="48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0F252C" w:rsidRDefault="000F252C">
            <w:pPr>
              <w:jc w:val="center"/>
              <w:rPr>
                <w:color w:val="000000"/>
                <w:sz w:val="18"/>
                <w:szCs w:val="18"/>
              </w:rPr>
            </w:pPr>
            <w:r>
              <w:rPr>
                <w:color w:val="000000"/>
                <w:sz w:val="18"/>
                <w:szCs w:val="18"/>
              </w:rPr>
              <w:t>МУП «ЖКХ «Сюмсинское»</w:t>
            </w:r>
          </w:p>
        </w:tc>
        <w:tc>
          <w:tcPr>
            <w:tcW w:w="806" w:type="pct"/>
            <w:tcBorders>
              <w:top w:val="nil"/>
              <w:left w:val="nil"/>
              <w:bottom w:val="single" w:sz="4" w:space="0" w:color="auto"/>
              <w:right w:val="single" w:sz="4" w:space="0" w:color="auto"/>
            </w:tcBorders>
            <w:shd w:val="clear" w:color="auto" w:fill="auto"/>
            <w:vAlign w:val="center"/>
            <w:hideMark/>
          </w:tcPr>
          <w:p w:rsidR="000F252C" w:rsidRDefault="000F252C">
            <w:pPr>
              <w:jc w:val="center"/>
              <w:rPr>
                <w:color w:val="000000"/>
                <w:sz w:val="18"/>
                <w:szCs w:val="18"/>
              </w:rPr>
            </w:pPr>
            <w:r>
              <w:rPr>
                <w:color w:val="000000"/>
                <w:sz w:val="18"/>
                <w:szCs w:val="18"/>
              </w:rPr>
              <w:t>16.11.2022 № 25/449</w:t>
            </w:r>
          </w:p>
        </w:tc>
        <w:tc>
          <w:tcPr>
            <w:tcW w:w="748" w:type="pct"/>
            <w:tcBorders>
              <w:top w:val="nil"/>
              <w:left w:val="nil"/>
              <w:bottom w:val="single" w:sz="4" w:space="0" w:color="auto"/>
              <w:right w:val="single" w:sz="4" w:space="0" w:color="auto"/>
            </w:tcBorders>
            <w:shd w:val="clear" w:color="auto" w:fill="auto"/>
            <w:vAlign w:val="center"/>
            <w:hideMark/>
          </w:tcPr>
          <w:p w:rsidR="000F252C" w:rsidRDefault="000F252C">
            <w:pPr>
              <w:jc w:val="center"/>
              <w:rPr>
                <w:color w:val="000000"/>
                <w:sz w:val="18"/>
                <w:szCs w:val="18"/>
              </w:rPr>
            </w:pPr>
            <w:r>
              <w:rPr>
                <w:color w:val="000000"/>
                <w:sz w:val="18"/>
                <w:szCs w:val="18"/>
              </w:rPr>
              <w:t>1731,59</w:t>
            </w:r>
          </w:p>
        </w:tc>
        <w:tc>
          <w:tcPr>
            <w:tcW w:w="749" w:type="pct"/>
            <w:tcBorders>
              <w:top w:val="nil"/>
              <w:left w:val="nil"/>
              <w:bottom w:val="single" w:sz="4" w:space="0" w:color="auto"/>
              <w:right w:val="single" w:sz="4" w:space="0" w:color="auto"/>
            </w:tcBorders>
            <w:shd w:val="clear" w:color="auto" w:fill="auto"/>
            <w:vAlign w:val="center"/>
            <w:hideMark/>
          </w:tcPr>
          <w:p w:rsidR="000F252C" w:rsidRDefault="000F252C">
            <w:pPr>
              <w:jc w:val="center"/>
              <w:rPr>
                <w:color w:val="000000"/>
                <w:sz w:val="18"/>
                <w:szCs w:val="18"/>
              </w:rPr>
            </w:pPr>
            <w:r>
              <w:rPr>
                <w:color w:val="000000"/>
                <w:sz w:val="18"/>
                <w:szCs w:val="18"/>
              </w:rPr>
              <w:t>1731,59</w:t>
            </w:r>
          </w:p>
        </w:tc>
        <w:tc>
          <w:tcPr>
            <w:tcW w:w="749" w:type="pct"/>
            <w:tcBorders>
              <w:top w:val="nil"/>
              <w:left w:val="nil"/>
              <w:bottom w:val="single" w:sz="4" w:space="0" w:color="auto"/>
              <w:right w:val="single" w:sz="4" w:space="0" w:color="auto"/>
            </w:tcBorders>
            <w:shd w:val="clear" w:color="auto" w:fill="auto"/>
            <w:vAlign w:val="center"/>
            <w:hideMark/>
          </w:tcPr>
          <w:p w:rsidR="000F252C" w:rsidRDefault="000F252C">
            <w:pPr>
              <w:jc w:val="center"/>
              <w:rPr>
                <w:color w:val="000000"/>
                <w:sz w:val="18"/>
                <w:szCs w:val="18"/>
              </w:rPr>
            </w:pPr>
            <w:r>
              <w:rPr>
                <w:color w:val="000000"/>
                <w:sz w:val="18"/>
                <w:szCs w:val="18"/>
              </w:rPr>
              <w:t>1731,59</w:t>
            </w:r>
          </w:p>
        </w:tc>
        <w:tc>
          <w:tcPr>
            <w:tcW w:w="690" w:type="pct"/>
            <w:tcBorders>
              <w:top w:val="nil"/>
              <w:left w:val="nil"/>
              <w:bottom w:val="single" w:sz="4" w:space="0" w:color="auto"/>
              <w:right w:val="single" w:sz="4" w:space="0" w:color="auto"/>
            </w:tcBorders>
            <w:shd w:val="clear" w:color="auto" w:fill="auto"/>
            <w:vAlign w:val="center"/>
            <w:hideMark/>
          </w:tcPr>
          <w:p w:rsidR="000F252C" w:rsidRDefault="000F252C">
            <w:pPr>
              <w:jc w:val="center"/>
              <w:rPr>
                <w:color w:val="000000"/>
                <w:sz w:val="18"/>
                <w:szCs w:val="18"/>
              </w:rPr>
            </w:pPr>
            <w:r>
              <w:rPr>
                <w:color w:val="000000"/>
                <w:sz w:val="18"/>
                <w:szCs w:val="18"/>
              </w:rPr>
              <w:t>1731,59</w:t>
            </w:r>
          </w:p>
        </w:tc>
      </w:tr>
      <w:tr w:rsidR="00741F52" w:rsidTr="00741F52">
        <w:trPr>
          <w:trHeight w:val="480"/>
        </w:trPr>
        <w:tc>
          <w:tcPr>
            <w:tcW w:w="1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1F52" w:rsidRPr="005A0D17" w:rsidRDefault="00741F52" w:rsidP="002E71C7">
            <w:pPr>
              <w:jc w:val="center"/>
              <w:rPr>
                <w:color w:val="000000"/>
                <w:sz w:val="18"/>
                <w:szCs w:val="18"/>
              </w:rPr>
            </w:pPr>
            <w:r>
              <w:rPr>
                <w:color w:val="000000"/>
                <w:sz w:val="18"/>
                <w:szCs w:val="18"/>
              </w:rPr>
              <w:t>ООО «Жилкомснаб»(с. Орловское)</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741F52" w:rsidRDefault="00741F52" w:rsidP="002E71C7">
            <w:pPr>
              <w:jc w:val="center"/>
              <w:rPr>
                <w:color w:val="000000"/>
                <w:sz w:val="18"/>
                <w:szCs w:val="18"/>
              </w:rPr>
            </w:pPr>
            <w:r>
              <w:rPr>
                <w:color w:val="000000"/>
                <w:sz w:val="18"/>
                <w:szCs w:val="18"/>
              </w:rPr>
              <w:t>16.11.2022 №</w:t>
            </w:r>
          </w:p>
          <w:p w:rsidR="00741F52" w:rsidRPr="005A0D17" w:rsidRDefault="00741F52" w:rsidP="002E71C7">
            <w:pPr>
              <w:jc w:val="center"/>
              <w:rPr>
                <w:color w:val="000000"/>
                <w:sz w:val="18"/>
                <w:szCs w:val="18"/>
              </w:rPr>
            </w:pPr>
            <w:r>
              <w:rPr>
                <w:color w:val="000000"/>
                <w:sz w:val="18"/>
                <w:szCs w:val="18"/>
              </w:rPr>
              <w:t>25/25</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741F52" w:rsidRPr="005A0D17" w:rsidRDefault="00741F52" w:rsidP="002E71C7">
            <w:pPr>
              <w:jc w:val="center"/>
              <w:rPr>
                <w:color w:val="000000"/>
                <w:sz w:val="18"/>
                <w:szCs w:val="18"/>
              </w:rPr>
            </w:pPr>
            <w:r>
              <w:rPr>
                <w:color w:val="000000"/>
                <w:sz w:val="18"/>
                <w:szCs w:val="18"/>
              </w:rPr>
              <w:t>1788,60</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741F52" w:rsidRPr="005A0D17" w:rsidRDefault="00741F52" w:rsidP="002E71C7">
            <w:pPr>
              <w:jc w:val="center"/>
              <w:rPr>
                <w:color w:val="000000"/>
                <w:sz w:val="18"/>
                <w:szCs w:val="18"/>
              </w:rPr>
            </w:pPr>
            <w:r>
              <w:rPr>
                <w:color w:val="000000"/>
                <w:sz w:val="18"/>
                <w:szCs w:val="18"/>
              </w:rPr>
              <w:t>1808,92</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741F52" w:rsidRPr="005A0D17" w:rsidRDefault="00741F52" w:rsidP="002E71C7">
            <w:pPr>
              <w:jc w:val="center"/>
              <w:rPr>
                <w:color w:val="000000"/>
                <w:sz w:val="18"/>
                <w:szCs w:val="18"/>
              </w:rPr>
            </w:pPr>
            <w:r>
              <w:rPr>
                <w:color w:val="000000"/>
                <w:sz w:val="18"/>
                <w:szCs w:val="18"/>
              </w:rPr>
              <w:t>1788,60</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741F52" w:rsidRPr="005A0D17" w:rsidRDefault="00741F52" w:rsidP="002E71C7">
            <w:pPr>
              <w:jc w:val="center"/>
              <w:rPr>
                <w:color w:val="000000"/>
                <w:sz w:val="18"/>
                <w:szCs w:val="18"/>
              </w:rPr>
            </w:pPr>
            <w:r>
              <w:rPr>
                <w:color w:val="000000"/>
                <w:sz w:val="18"/>
                <w:szCs w:val="18"/>
              </w:rPr>
              <w:t>1808,92</w:t>
            </w:r>
          </w:p>
        </w:tc>
      </w:tr>
      <w:tr w:rsidR="00741F52" w:rsidTr="00741F52">
        <w:trPr>
          <w:trHeight w:val="480"/>
        </w:trPr>
        <w:tc>
          <w:tcPr>
            <w:tcW w:w="1257" w:type="pct"/>
            <w:tcBorders>
              <w:top w:val="single" w:sz="4" w:space="0" w:color="auto"/>
              <w:left w:val="single" w:sz="4" w:space="0" w:color="auto"/>
              <w:bottom w:val="single" w:sz="4" w:space="0" w:color="auto"/>
              <w:right w:val="single" w:sz="4" w:space="0" w:color="auto"/>
            </w:tcBorders>
            <w:shd w:val="clear" w:color="auto" w:fill="auto"/>
            <w:vAlign w:val="center"/>
          </w:tcPr>
          <w:p w:rsidR="00741F52" w:rsidRPr="005A0D17" w:rsidRDefault="00741F52" w:rsidP="002E71C7">
            <w:pPr>
              <w:jc w:val="center"/>
              <w:rPr>
                <w:color w:val="000000"/>
                <w:sz w:val="18"/>
                <w:szCs w:val="18"/>
              </w:rPr>
            </w:pPr>
            <w:r w:rsidRPr="005A0D17">
              <w:rPr>
                <w:color w:val="000000"/>
                <w:sz w:val="18"/>
                <w:szCs w:val="18"/>
              </w:rPr>
              <w:t>МУП «ЖКХ «Сюмсинское»</w:t>
            </w:r>
            <w:r>
              <w:rPr>
                <w:color w:val="000000"/>
                <w:sz w:val="18"/>
                <w:szCs w:val="18"/>
              </w:rPr>
              <w:t>(д.Дмитрошур, д.Маркелово)</w:t>
            </w:r>
          </w:p>
        </w:tc>
        <w:tc>
          <w:tcPr>
            <w:tcW w:w="806" w:type="pct"/>
            <w:tcBorders>
              <w:top w:val="single" w:sz="4" w:space="0" w:color="auto"/>
              <w:left w:val="nil"/>
              <w:bottom w:val="single" w:sz="4" w:space="0" w:color="auto"/>
              <w:right w:val="single" w:sz="4" w:space="0" w:color="auto"/>
            </w:tcBorders>
            <w:shd w:val="clear" w:color="auto" w:fill="auto"/>
            <w:vAlign w:val="center"/>
          </w:tcPr>
          <w:p w:rsidR="00741F52" w:rsidRPr="005A0D17" w:rsidRDefault="00741F52" w:rsidP="002E71C7">
            <w:pPr>
              <w:jc w:val="center"/>
              <w:rPr>
                <w:color w:val="000000"/>
                <w:sz w:val="18"/>
                <w:szCs w:val="18"/>
              </w:rPr>
            </w:pPr>
            <w:r w:rsidRPr="005A0D17">
              <w:rPr>
                <w:color w:val="000000"/>
                <w:sz w:val="18"/>
                <w:szCs w:val="18"/>
              </w:rPr>
              <w:t>16.11.2022 № 25/449</w:t>
            </w:r>
          </w:p>
        </w:tc>
        <w:tc>
          <w:tcPr>
            <w:tcW w:w="748" w:type="pct"/>
            <w:tcBorders>
              <w:top w:val="single" w:sz="4" w:space="0" w:color="auto"/>
              <w:left w:val="nil"/>
              <w:bottom w:val="single" w:sz="4" w:space="0" w:color="auto"/>
              <w:right w:val="single" w:sz="4" w:space="0" w:color="auto"/>
            </w:tcBorders>
            <w:shd w:val="clear" w:color="auto" w:fill="auto"/>
            <w:vAlign w:val="center"/>
          </w:tcPr>
          <w:p w:rsidR="00741F52" w:rsidRPr="005A0D17" w:rsidRDefault="00741F52" w:rsidP="002E71C7">
            <w:pPr>
              <w:jc w:val="center"/>
              <w:rPr>
                <w:color w:val="000000"/>
                <w:sz w:val="18"/>
                <w:szCs w:val="18"/>
              </w:rPr>
            </w:pPr>
            <w:r>
              <w:rPr>
                <w:color w:val="000000"/>
                <w:sz w:val="18"/>
                <w:szCs w:val="18"/>
              </w:rPr>
              <w:t>-</w:t>
            </w:r>
          </w:p>
        </w:tc>
        <w:tc>
          <w:tcPr>
            <w:tcW w:w="749" w:type="pct"/>
            <w:tcBorders>
              <w:top w:val="single" w:sz="4" w:space="0" w:color="auto"/>
              <w:left w:val="nil"/>
              <w:bottom w:val="single" w:sz="4" w:space="0" w:color="auto"/>
              <w:right w:val="single" w:sz="4" w:space="0" w:color="auto"/>
            </w:tcBorders>
            <w:shd w:val="clear" w:color="auto" w:fill="auto"/>
            <w:vAlign w:val="center"/>
          </w:tcPr>
          <w:p w:rsidR="00741F52" w:rsidRPr="005A0D17" w:rsidRDefault="00741F52" w:rsidP="002E71C7">
            <w:pPr>
              <w:jc w:val="center"/>
              <w:rPr>
                <w:color w:val="000000"/>
                <w:sz w:val="18"/>
                <w:szCs w:val="18"/>
              </w:rPr>
            </w:pPr>
            <w:r>
              <w:rPr>
                <w:color w:val="000000"/>
                <w:sz w:val="18"/>
                <w:szCs w:val="18"/>
              </w:rPr>
              <w:t>3163,99</w:t>
            </w:r>
          </w:p>
        </w:tc>
        <w:tc>
          <w:tcPr>
            <w:tcW w:w="749" w:type="pct"/>
            <w:tcBorders>
              <w:top w:val="single" w:sz="4" w:space="0" w:color="auto"/>
              <w:left w:val="nil"/>
              <w:bottom w:val="single" w:sz="4" w:space="0" w:color="auto"/>
              <w:right w:val="single" w:sz="4" w:space="0" w:color="auto"/>
            </w:tcBorders>
            <w:shd w:val="clear" w:color="auto" w:fill="auto"/>
            <w:vAlign w:val="center"/>
          </w:tcPr>
          <w:p w:rsidR="00741F52" w:rsidRPr="005A0D17" w:rsidRDefault="00741F52" w:rsidP="002E71C7">
            <w:pPr>
              <w:jc w:val="center"/>
              <w:rPr>
                <w:color w:val="000000"/>
                <w:sz w:val="18"/>
                <w:szCs w:val="18"/>
              </w:rPr>
            </w:pPr>
            <w:r>
              <w:rPr>
                <w:color w:val="000000"/>
                <w:sz w:val="18"/>
                <w:szCs w:val="18"/>
              </w:rPr>
              <w:t>-</w:t>
            </w:r>
          </w:p>
        </w:tc>
        <w:tc>
          <w:tcPr>
            <w:tcW w:w="690" w:type="pct"/>
            <w:tcBorders>
              <w:top w:val="single" w:sz="4" w:space="0" w:color="auto"/>
              <w:left w:val="nil"/>
              <w:bottom w:val="single" w:sz="4" w:space="0" w:color="auto"/>
              <w:right w:val="single" w:sz="4" w:space="0" w:color="auto"/>
            </w:tcBorders>
            <w:shd w:val="clear" w:color="auto" w:fill="auto"/>
            <w:vAlign w:val="center"/>
          </w:tcPr>
          <w:p w:rsidR="00741F52" w:rsidRPr="005A0D17" w:rsidRDefault="00741F52" w:rsidP="002E71C7">
            <w:pPr>
              <w:jc w:val="center"/>
              <w:rPr>
                <w:color w:val="000000"/>
                <w:sz w:val="18"/>
                <w:szCs w:val="18"/>
              </w:rPr>
            </w:pPr>
            <w:r>
              <w:rPr>
                <w:color w:val="000000"/>
                <w:sz w:val="18"/>
                <w:szCs w:val="18"/>
              </w:rPr>
              <w:t>-</w:t>
            </w:r>
          </w:p>
        </w:tc>
      </w:tr>
      <w:tr w:rsidR="00741F52" w:rsidTr="00741F52">
        <w:trPr>
          <w:trHeight w:val="480"/>
        </w:trPr>
        <w:tc>
          <w:tcPr>
            <w:tcW w:w="1257" w:type="pct"/>
            <w:tcBorders>
              <w:top w:val="single" w:sz="4" w:space="0" w:color="auto"/>
              <w:left w:val="single" w:sz="4" w:space="0" w:color="auto"/>
              <w:bottom w:val="single" w:sz="4" w:space="0" w:color="auto"/>
              <w:right w:val="single" w:sz="4" w:space="0" w:color="auto"/>
            </w:tcBorders>
            <w:shd w:val="clear" w:color="auto" w:fill="auto"/>
            <w:vAlign w:val="center"/>
          </w:tcPr>
          <w:p w:rsidR="00741F52" w:rsidRPr="005A0D17" w:rsidRDefault="00741F52" w:rsidP="002E71C7">
            <w:pPr>
              <w:jc w:val="center"/>
              <w:rPr>
                <w:color w:val="000000"/>
                <w:sz w:val="18"/>
                <w:szCs w:val="18"/>
              </w:rPr>
            </w:pPr>
            <w:r w:rsidRPr="005A0D17">
              <w:rPr>
                <w:color w:val="000000"/>
                <w:sz w:val="18"/>
                <w:szCs w:val="18"/>
              </w:rPr>
              <w:t>МУП «ЖКХ «Сюмсинское»</w:t>
            </w:r>
            <w:r>
              <w:rPr>
                <w:color w:val="000000"/>
                <w:sz w:val="18"/>
                <w:szCs w:val="18"/>
              </w:rPr>
              <w:t>(с.Кильмезь)</w:t>
            </w:r>
          </w:p>
        </w:tc>
        <w:tc>
          <w:tcPr>
            <w:tcW w:w="806" w:type="pct"/>
            <w:tcBorders>
              <w:top w:val="single" w:sz="4" w:space="0" w:color="auto"/>
              <w:left w:val="nil"/>
              <w:bottom w:val="single" w:sz="4" w:space="0" w:color="auto"/>
              <w:right w:val="single" w:sz="4" w:space="0" w:color="auto"/>
            </w:tcBorders>
            <w:shd w:val="clear" w:color="auto" w:fill="auto"/>
            <w:vAlign w:val="center"/>
          </w:tcPr>
          <w:p w:rsidR="00741F52" w:rsidRPr="005A0D17" w:rsidRDefault="00741F52" w:rsidP="002E71C7">
            <w:pPr>
              <w:jc w:val="center"/>
              <w:rPr>
                <w:color w:val="000000"/>
                <w:sz w:val="18"/>
                <w:szCs w:val="18"/>
              </w:rPr>
            </w:pPr>
            <w:r w:rsidRPr="005A0D17">
              <w:rPr>
                <w:color w:val="000000"/>
                <w:sz w:val="18"/>
                <w:szCs w:val="18"/>
              </w:rPr>
              <w:t>16.11.2022 № 25/449</w:t>
            </w:r>
          </w:p>
        </w:tc>
        <w:tc>
          <w:tcPr>
            <w:tcW w:w="748" w:type="pct"/>
            <w:tcBorders>
              <w:top w:val="single" w:sz="4" w:space="0" w:color="auto"/>
              <w:left w:val="nil"/>
              <w:bottom w:val="single" w:sz="4" w:space="0" w:color="auto"/>
              <w:right w:val="single" w:sz="4" w:space="0" w:color="auto"/>
            </w:tcBorders>
            <w:shd w:val="clear" w:color="auto" w:fill="auto"/>
            <w:vAlign w:val="center"/>
          </w:tcPr>
          <w:p w:rsidR="00741F52" w:rsidRPr="005A0D17" w:rsidRDefault="00741F52" w:rsidP="002E71C7">
            <w:pPr>
              <w:jc w:val="center"/>
              <w:rPr>
                <w:color w:val="000000"/>
                <w:sz w:val="18"/>
                <w:szCs w:val="18"/>
              </w:rPr>
            </w:pPr>
            <w:r>
              <w:rPr>
                <w:color w:val="000000"/>
                <w:sz w:val="18"/>
                <w:szCs w:val="18"/>
              </w:rPr>
              <w:t>-</w:t>
            </w:r>
          </w:p>
        </w:tc>
        <w:tc>
          <w:tcPr>
            <w:tcW w:w="749" w:type="pct"/>
            <w:tcBorders>
              <w:top w:val="single" w:sz="4" w:space="0" w:color="auto"/>
              <w:left w:val="nil"/>
              <w:bottom w:val="single" w:sz="4" w:space="0" w:color="auto"/>
              <w:right w:val="single" w:sz="4" w:space="0" w:color="auto"/>
            </w:tcBorders>
            <w:shd w:val="clear" w:color="auto" w:fill="auto"/>
            <w:vAlign w:val="center"/>
          </w:tcPr>
          <w:p w:rsidR="00741F52" w:rsidRPr="005A0D17" w:rsidRDefault="00741F52" w:rsidP="002E71C7">
            <w:pPr>
              <w:jc w:val="center"/>
              <w:rPr>
                <w:color w:val="000000"/>
                <w:sz w:val="18"/>
                <w:szCs w:val="18"/>
              </w:rPr>
            </w:pPr>
            <w:r>
              <w:rPr>
                <w:color w:val="000000"/>
                <w:sz w:val="18"/>
                <w:szCs w:val="18"/>
              </w:rPr>
              <w:t>3674,21</w:t>
            </w:r>
          </w:p>
        </w:tc>
        <w:tc>
          <w:tcPr>
            <w:tcW w:w="749" w:type="pct"/>
            <w:tcBorders>
              <w:top w:val="single" w:sz="4" w:space="0" w:color="auto"/>
              <w:left w:val="nil"/>
              <w:bottom w:val="single" w:sz="4" w:space="0" w:color="auto"/>
              <w:right w:val="single" w:sz="4" w:space="0" w:color="auto"/>
            </w:tcBorders>
            <w:shd w:val="clear" w:color="auto" w:fill="auto"/>
            <w:vAlign w:val="center"/>
          </w:tcPr>
          <w:p w:rsidR="00741F52" w:rsidRPr="005A0D17" w:rsidRDefault="00741F52" w:rsidP="002E71C7">
            <w:pPr>
              <w:jc w:val="center"/>
              <w:rPr>
                <w:color w:val="000000"/>
                <w:sz w:val="18"/>
                <w:szCs w:val="18"/>
              </w:rPr>
            </w:pPr>
            <w:r>
              <w:rPr>
                <w:color w:val="000000"/>
                <w:sz w:val="18"/>
                <w:szCs w:val="18"/>
              </w:rPr>
              <w:t>-</w:t>
            </w:r>
          </w:p>
        </w:tc>
        <w:tc>
          <w:tcPr>
            <w:tcW w:w="690" w:type="pct"/>
            <w:tcBorders>
              <w:top w:val="single" w:sz="4" w:space="0" w:color="auto"/>
              <w:left w:val="nil"/>
              <w:bottom w:val="single" w:sz="4" w:space="0" w:color="auto"/>
              <w:right w:val="single" w:sz="4" w:space="0" w:color="auto"/>
            </w:tcBorders>
            <w:shd w:val="clear" w:color="auto" w:fill="auto"/>
            <w:vAlign w:val="center"/>
          </w:tcPr>
          <w:p w:rsidR="00741F52" w:rsidRPr="005A0D17" w:rsidRDefault="00741F52" w:rsidP="002E71C7">
            <w:pPr>
              <w:jc w:val="center"/>
              <w:rPr>
                <w:color w:val="000000"/>
                <w:sz w:val="18"/>
                <w:szCs w:val="18"/>
              </w:rPr>
            </w:pPr>
            <w:r>
              <w:rPr>
                <w:color w:val="000000"/>
                <w:sz w:val="18"/>
                <w:szCs w:val="18"/>
              </w:rPr>
              <w:t>-</w:t>
            </w:r>
          </w:p>
        </w:tc>
      </w:tr>
      <w:tr w:rsidR="00741F52" w:rsidTr="00741F52">
        <w:trPr>
          <w:trHeight w:val="480"/>
        </w:trPr>
        <w:tc>
          <w:tcPr>
            <w:tcW w:w="1257" w:type="pct"/>
            <w:tcBorders>
              <w:top w:val="single" w:sz="4" w:space="0" w:color="auto"/>
              <w:left w:val="single" w:sz="4" w:space="0" w:color="auto"/>
              <w:bottom w:val="single" w:sz="4" w:space="0" w:color="auto"/>
              <w:right w:val="single" w:sz="4" w:space="0" w:color="auto"/>
            </w:tcBorders>
            <w:shd w:val="clear" w:color="auto" w:fill="auto"/>
            <w:vAlign w:val="center"/>
          </w:tcPr>
          <w:p w:rsidR="00741F52" w:rsidRPr="005A0D17" w:rsidRDefault="00741F52" w:rsidP="002E71C7">
            <w:pPr>
              <w:jc w:val="center"/>
              <w:rPr>
                <w:color w:val="000000"/>
                <w:sz w:val="18"/>
                <w:szCs w:val="18"/>
              </w:rPr>
            </w:pPr>
            <w:r w:rsidRPr="005A0D17">
              <w:rPr>
                <w:color w:val="000000"/>
                <w:sz w:val="18"/>
                <w:szCs w:val="18"/>
              </w:rPr>
              <w:t>МУП «ЖКХ «Сюмсинское»</w:t>
            </w:r>
            <w:r>
              <w:rPr>
                <w:color w:val="000000"/>
                <w:sz w:val="18"/>
                <w:szCs w:val="18"/>
              </w:rPr>
              <w:t>(с.Гура, д.Васькино, с. Муки-Какси, ст.Пижил</w:t>
            </w:r>
          </w:p>
        </w:tc>
        <w:tc>
          <w:tcPr>
            <w:tcW w:w="806" w:type="pct"/>
            <w:tcBorders>
              <w:top w:val="single" w:sz="4" w:space="0" w:color="auto"/>
              <w:left w:val="nil"/>
              <w:bottom w:val="single" w:sz="4" w:space="0" w:color="auto"/>
              <w:right w:val="single" w:sz="4" w:space="0" w:color="auto"/>
            </w:tcBorders>
            <w:shd w:val="clear" w:color="auto" w:fill="auto"/>
            <w:vAlign w:val="center"/>
          </w:tcPr>
          <w:p w:rsidR="00741F52" w:rsidRPr="005A0D17" w:rsidRDefault="00741F52" w:rsidP="002E71C7">
            <w:pPr>
              <w:jc w:val="center"/>
              <w:rPr>
                <w:color w:val="000000"/>
                <w:sz w:val="18"/>
                <w:szCs w:val="18"/>
              </w:rPr>
            </w:pPr>
            <w:r w:rsidRPr="005A0D17">
              <w:rPr>
                <w:color w:val="000000"/>
                <w:sz w:val="18"/>
                <w:szCs w:val="18"/>
              </w:rPr>
              <w:t>16.11.2022 № 25/449</w:t>
            </w:r>
          </w:p>
        </w:tc>
        <w:tc>
          <w:tcPr>
            <w:tcW w:w="748" w:type="pct"/>
            <w:tcBorders>
              <w:top w:val="single" w:sz="4" w:space="0" w:color="auto"/>
              <w:left w:val="nil"/>
              <w:bottom w:val="single" w:sz="4" w:space="0" w:color="auto"/>
              <w:right w:val="single" w:sz="4" w:space="0" w:color="auto"/>
            </w:tcBorders>
            <w:shd w:val="clear" w:color="auto" w:fill="auto"/>
            <w:vAlign w:val="center"/>
          </w:tcPr>
          <w:p w:rsidR="00741F52" w:rsidRPr="005A0D17" w:rsidRDefault="00741F52" w:rsidP="002E71C7">
            <w:pPr>
              <w:jc w:val="center"/>
              <w:rPr>
                <w:color w:val="000000"/>
                <w:sz w:val="18"/>
                <w:szCs w:val="18"/>
              </w:rPr>
            </w:pPr>
            <w:r>
              <w:rPr>
                <w:color w:val="000000"/>
                <w:sz w:val="18"/>
                <w:szCs w:val="18"/>
              </w:rPr>
              <w:t>-</w:t>
            </w:r>
          </w:p>
        </w:tc>
        <w:tc>
          <w:tcPr>
            <w:tcW w:w="749" w:type="pct"/>
            <w:tcBorders>
              <w:top w:val="single" w:sz="4" w:space="0" w:color="auto"/>
              <w:left w:val="nil"/>
              <w:bottom w:val="single" w:sz="4" w:space="0" w:color="auto"/>
              <w:right w:val="single" w:sz="4" w:space="0" w:color="auto"/>
            </w:tcBorders>
            <w:shd w:val="clear" w:color="auto" w:fill="auto"/>
            <w:vAlign w:val="center"/>
          </w:tcPr>
          <w:p w:rsidR="00741F52" w:rsidRPr="005A0D17" w:rsidRDefault="00741F52" w:rsidP="002E71C7">
            <w:pPr>
              <w:jc w:val="center"/>
              <w:rPr>
                <w:color w:val="000000"/>
                <w:sz w:val="18"/>
                <w:szCs w:val="18"/>
              </w:rPr>
            </w:pPr>
            <w:r>
              <w:rPr>
                <w:color w:val="000000"/>
                <w:sz w:val="18"/>
                <w:szCs w:val="18"/>
              </w:rPr>
              <w:t>5955,16</w:t>
            </w:r>
          </w:p>
        </w:tc>
        <w:tc>
          <w:tcPr>
            <w:tcW w:w="749" w:type="pct"/>
            <w:tcBorders>
              <w:top w:val="single" w:sz="4" w:space="0" w:color="auto"/>
              <w:left w:val="nil"/>
              <w:bottom w:val="single" w:sz="4" w:space="0" w:color="auto"/>
              <w:right w:val="single" w:sz="4" w:space="0" w:color="auto"/>
            </w:tcBorders>
            <w:shd w:val="clear" w:color="auto" w:fill="auto"/>
            <w:vAlign w:val="center"/>
          </w:tcPr>
          <w:p w:rsidR="00741F52" w:rsidRPr="005A0D17" w:rsidRDefault="00741F52" w:rsidP="002E71C7">
            <w:pPr>
              <w:jc w:val="center"/>
              <w:rPr>
                <w:color w:val="000000"/>
                <w:sz w:val="18"/>
                <w:szCs w:val="18"/>
              </w:rPr>
            </w:pPr>
            <w:r>
              <w:rPr>
                <w:color w:val="000000"/>
                <w:sz w:val="18"/>
                <w:szCs w:val="18"/>
              </w:rPr>
              <w:t>-</w:t>
            </w:r>
          </w:p>
        </w:tc>
        <w:tc>
          <w:tcPr>
            <w:tcW w:w="690" w:type="pct"/>
            <w:tcBorders>
              <w:top w:val="single" w:sz="4" w:space="0" w:color="auto"/>
              <w:left w:val="nil"/>
              <w:bottom w:val="single" w:sz="4" w:space="0" w:color="auto"/>
              <w:right w:val="single" w:sz="4" w:space="0" w:color="auto"/>
            </w:tcBorders>
            <w:shd w:val="clear" w:color="auto" w:fill="auto"/>
            <w:vAlign w:val="center"/>
          </w:tcPr>
          <w:p w:rsidR="00741F52" w:rsidRPr="005A0D17" w:rsidRDefault="00741F52" w:rsidP="002E71C7">
            <w:pPr>
              <w:jc w:val="center"/>
              <w:rPr>
                <w:color w:val="000000"/>
                <w:sz w:val="18"/>
                <w:szCs w:val="18"/>
              </w:rPr>
            </w:pPr>
            <w:r>
              <w:rPr>
                <w:color w:val="000000"/>
                <w:sz w:val="18"/>
                <w:szCs w:val="18"/>
              </w:rPr>
              <w:t>-</w:t>
            </w:r>
          </w:p>
        </w:tc>
      </w:tr>
    </w:tbl>
    <w:p w:rsidR="006C6C07" w:rsidRPr="0038685E" w:rsidRDefault="006C6C07" w:rsidP="005C613D">
      <w:pPr>
        <w:pStyle w:val="a3"/>
        <w:spacing w:after="0" w:line="240" w:lineRule="auto"/>
        <w:ind w:left="0" w:firstLine="426"/>
        <w:jc w:val="both"/>
        <w:rPr>
          <w:sz w:val="20"/>
          <w:szCs w:val="20"/>
        </w:rPr>
      </w:pPr>
    </w:p>
    <w:p w:rsidR="006C6C07" w:rsidRPr="0038685E" w:rsidRDefault="006C6C07" w:rsidP="005C613D">
      <w:pPr>
        <w:pStyle w:val="a3"/>
        <w:spacing w:after="0" w:line="240" w:lineRule="auto"/>
        <w:ind w:left="0" w:firstLine="426"/>
        <w:jc w:val="both"/>
        <w:rPr>
          <w:sz w:val="20"/>
          <w:szCs w:val="20"/>
        </w:rPr>
      </w:pPr>
    </w:p>
    <w:p w:rsidR="006C6C07" w:rsidRPr="0038685E" w:rsidRDefault="006C6C07" w:rsidP="00F14E2D">
      <w:pPr>
        <w:pStyle w:val="7"/>
        <w:spacing w:before="0"/>
        <w:ind w:firstLine="567"/>
        <w:jc w:val="both"/>
        <w:rPr>
          <w:rFonts w:ascii="Times New Roman" w:hAnsi="Times New Roman"/>
          <w:b/>
          <w:i w:val="0"/>
          <w:sz w:val="24"/>
          <w:szCs w:val="24"/>
          <w:lang w:val="ru-RU"/>
        </w:rPr>
      </w:pPr>
      <w:bookmarkStart w:id="257" w:name="_Toc151584894"/>
      <w:bookmarkEnd w:id="256"/>
      <w:r w:rsidRPr="0038685E">
        <w:rPr>
          <w:rFonts w:ascii="Times New Roman" w:hAnsi="Times New Roman"/>
          <w:b/>
          <w:i w:val="0"/>
          <w:sz w:val="24"/>
          <w:szCs w:val="24"/>
          <w:lang w:val="ru-RU"/>
        </w:rPr>
        <w:t>б)тарифно-балансовые расчетные модели теплоснабжения потребителей по каждой единой теплоснабжающей организации</w:t>
      </w:r>
      <w:bookmarkEnd w:id="257"/>
    </w:p>
    <w:p w:rsidR="006C6C07" w:rsidRPr="0038685E" w:rsidRDefault="006C6C07" w:rsidP="005E391B">
      <w:pPr>
        <w:pStyle w:val="a3"/>
        <w:spacing w:after="0" w:line="360" w:lineRule="auto"/>
        <w:ind w:left="0" w:firstLine="567"/>
        <w:jc w:val="both"/>
        <w:rPr>
          <w:sz w:val="24"/>
          <w:szCs w:val="24"/>
        </w:rPr>
      </w:pPr>
      <w:bookmarkStart w:id="258" w:name="_Hlk147310219"/>
      <w:r w:rsidRPr="0038685E">
        <w:rPr>
          <w:sz w:val="24"/>
          <w:szCs w:val="24"/>
        </w:rPr>
        <w:t xml:space="preserve">В </w:t>
      </w:r>
      <w:r w:rsidR="00D22C5C" w:rsidRPr="00D22C5C">
        <w:rPr>
          <w:sz w:val="24"/>
          <w:szCs w:val="20"/>
        </w:rPr>
        <w:t>муниципально</w:t>
      </w:r>
      <w:r w:rsidR="00D22C5C">
        <w:rPr>
          <w:sz w:val="24"/>
          <w:szCs w:val="20"/>
        </w:rPr>
        <w:t>м</w:t>
      </w:r>
      <w:r w:rsidR="00D22C5C" w:rsidRPr="00D22C5C">
        <w:rPr>
          <w:sz w:val="24"/>
          <w:szCs w:val="20"/>
        </w:rPr>
        <w:t xml:space="preserve">  образовании  «Муниципальный округ Сюмсинский район Удмуртской Республики»</w:t>
      </w:r>
      <w:r w:rsidRPr="0038685E">
        <w:rPr>
          <w:sz w:val="24"/>
          <w:szCs w:val="24"/>
        </w:rPr>
        <w:t xml:space="preserve">единой теплоснабжающей организацией является </w:t>
      </w:r>
      <w:r w:rsidR="00D22C5C">
        <w:rPr>
          <w:color w:val="000000"/>
          <w:sz w:val="24"/>
          <w:szCs w:val="24"/>
        </w:rPr>
        <w:t>МУП ЖКХ «Сюмсинское»</w:t>
      </w:r>
      <w:r>
        <w:rPr>
          <w:color w:val="000000"/>
          <w:sz w:val="24"/>
          <w:szCs w:val="24"/>
        </w:rPr>
        <w:t>.</w:t>
      </w:r>
    </w:p>
    <w:bookmarkEnd w:id="258"/>
    <w:p w:rsidR="006C6C07" w:rsidRPr="0038685E" w:rsidRDefault="006C6C07" w:rsidP="00F14E2D">
      <w:pPr>
        <w:pStyle w:val="a3"/>
        <w:spacing w:before="120" w:after="0" w:line="360" w:lineRule="auto"/>
        <w:ind w:left="0" w:firstLine="567"/>
        <w:jc w:val="both"/>
        <w:rPr>
          <w:sz w:val="24"/>
          <w:szCs w:val="24"/>
        </w:rPr>
      </w:pPr>
      <w:r w:rsidRPr="0038685E">
        <w:rPr>
          <w:sz w:val="24"/>
          <w:szCs w:val="24"/>
        </w:rPr>
        <w:t>Тарифно-балансовые расчетные модели теплоснабжения указаны в таблице 47.</w:t>
      </w:r>
    </w:p>
    <w:p w:rsidR="006C6C07" w:rsidRPr="0038685E" w:rsidRDefault="006C6C07" w:rsidP="00B95F20">
      <w:pPr>
        <w:pStyle w:val="a3"/>
        <w:spacing w:after="0" w:line="240" w:lineRule="auto"/>
        <w:ind w:left="0" w:firstLine="567"/>
        <w:rPr>
          <w:sz w:val="20"/>
          <w:szCs w:val="20"/>
        </w:rPr>
      </w:pPr>
      <w:r w:rsidRPr="0038685E">
        <w:rPr>
          <w:b/>
          <w:sz w:val="20"/>
          <w:szCs w:val="20"/>
        </w:rPr>
        <w:t>Таблица 47</w:t>
      </w:r>
      <w:r w:rsidRPr="0038685E">
        <w:rPr>
          <w:sz w:val="20"/>
          <w:szCs w:val="20"/>
        </w:rPr>
        <w:t xml:space="preserve"> - прогноз тарифа на тепловую энергию</w:t>
      </w:r>
    </w:p>
    <w:tbl>
      <w:tblPr>
        <w:tblW w:w="5000" w:type="pct"/>
        <w:tblLook w:val="04A0"/>
      </w:tblPr>
      <w:tblGrid>
        <w:gridCol w:w="1552"/>
        <w:gridCol w:w="736"/>
        <w:gridCol w:w="776"/>
        <w:gridCol w:w="776"/>
        <w:gridCol w:w="776"/>
        <w:gridCol w:w="776"/>
        <w:gridCol w:w="836"/>
        <w:gridCol w:w="836"/>
        <w:gridCol w:w="836"/>
        <w:gridCol w:w="836"/>
        <w:gridCol w:w="835"/>
      </w:tblGrid>
      <w:tr w:rsidR="00D22C5C" w:rsidTr="00D22C5C">
        <w:trPr>
          <w:trHeight w:val="288"/>
        </w:trPr>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C5C" w:rsidRDefault="00D22C5C">
            <w:pPr>
              <w:jc w:val="center"/>
              <w:rPr>
                <w:color w:val="000000"/>
                <w:sz w:val="22"/>
                <w:szCs w:val="22"/>
              </w:rPr>
            </w:pPr>
            <w:r>
              <w:rPr>
                <w:color w:val="000000"/>
                <w:sz w:val="22"/>
                <w:szCs w:val="22"/>
              </w:rPr>
              <w:t>Услуги</w:t>
            </w:r>
          </w:p>
        </w:tc>
        <w:tc>
          <w:tcPr>
            <w:tcW w:w="4290" w:type="pct"/>
            <w:gridSpan w:val="10"/>
            <w:tcBorders>
              <w:top w:val="single" w:sz="4" w:space="0" w:color="auto"/>
              <w:left w:val="nil"/>
              <w:bottom w:val="single" w:sz="4" w:space="0" w:color="auto"/>
              <w:right w:val="single" w:sz="4" w:space="0" w:color="auto"/>
            </w:tcBorders>
            <w:shd w:val="clear" w:color="auto" w:fill="auto"/>
            <w:vAlign w:val="center"/>
            <w:hideMark/>
          </w:tcPr>
          <w:p w:rsidR="00D22C5C" w:rsidRDefault="00D22C5C">
            <w:pPr>
              <w:jc w:val="center"/>
              <w:rPr>
                <w:color w:val="000000"/>
                <w:sz w:val="18"/>
                <w:szCs w:val="18"/>
              </w:rPr>
            </w:pPr>
            <w:r>
              <w:rPr>
                <w:color w:val="000000"/>
                <w:sz w:val="18"/>
                <w:szCs w:val="18"/>
              </w:rPr>
              <w:t>Тарифы на коммунальные услуги по годам в руб.</w:t>
            </w:r>
          </w:p>
        </w:tc>
      </w:tr>
      <w:tr w:rsidR="00D22C5C" w:rsidTr="00D22C5C">
        <w:trPr>
          <w:trHeight w:val="288"/>
        </w:trPr>
        <w:tc>
          <w:tcPr>
            <w:tcW w:w="710" w:type="pct"/>
            <w:vMerge/>
            <w:tcBorders>
              <w:top w:val="single" w:sz="4" w:space="0" w:color="auto"/>
              <w:left w:val="single" w:sz="4" w:space="0" w:color="auto"/>
              <w:bottom w:val="single" w:sz="4" w:space="0" w:color="auto"/>
              <w:right w:val="single" w:sz="4" w:space="0" w:color="auto"/>
            </w:tcBorders>
            <w:vAlign w:val="center"/>
            <w:hideMark/>
          </w:tcPr>
          <w:p w:rsidR="00D22C5C" w:rsidRDefault="00D22C5C">
            <w:pPr>
              <w:rPr>
                <w:color w:val="000000"/>
                <w:sz w:val="22"/>
                <w:szCs w:val="22"/>
              </w:rPr>
            </w:pPr>
          </w:p>
        </w:tc>
        <w:tc>
          <w:tcPr>
            <w:tcW w:w="355" w:type="pct"/>
            <w:tcBorders>
              <w:top w:val="nil"/>
              <w:left w:val="nil"/>
              <w:bottom w:val="single" w:sz="4" w:space="0" w:color="auto"/>
              <w:right w:val="single" w:sz="4" w:space="0" w:color="auto"/>
            </w:tcBorders>
            <w:shd w:val="clear" w:color="auto" w:fill="auto"/>
            <w:noWrap/>
            <w:vAlign w:val="center"/>
            <w:hideMark/>
          </w:tcPr>
          <w:p w:rsidR="00D22C5C" w:rsidRDefault="00D22C5C">
            <w:pPr>
              <w:jc w:val="center"/>
              <w:rPr>
                <w:b/>
                <w:bCs/>
                <w:color w:val="000000"/>
                <w:sz w:val="18"/>
                <w:szCs w:val="18"/>
              </w:rPr>
            </w:pPr>
            <w:r>
              <w:rPr>
                <w:b/>
                <w:bCs/>
                <w:color w:val="000000"/>
                <w:sz w:val="18"/>
                <w:szCs w:val="18"/>
              </w:rPr>
              <w:t>2023</w:t>
            </w:r>
          </w:p>
        </w:tc>
        <w:tc>
          <w:tcPr>
            <w:tcW w:w="349" w:type="pct"/>
            <w:tcBorders>
              <w:top w:val="nil"/>
              <w:left w:val="nil"/>
              <w:bottom w:val="single" w:sz="4" w:space="0" w:color="auto"/>
              <w:right w:val="single" w:sz="4" w:space="0" w:color="auto"/>
            </w:tcBorders>
            <w:shd w:val="clear" w:color="auto" w:fill="auto"/>
            <w:noWrap/>
            <w:vAlign w:val="center"/>
            <w:hideMark/>
          </w:tcPr>
          <w:p w:rsidR="00D22C5C" w:rsidRDefault="00D22C5C">
            <w:pPr>
              <w:jc w:val="center"/>
              <w:rPr>
                <w:b/>
                <w:bCs/>
                <w:color w:val="000000"/>
                <w:sz w:val="18"/>
                <w:szCs w:val="18"/>
              </w:rPr>
            </w:pPr>
            <w:r>
              <w:rPr>
                <w:b/>
                <w:bCs/>
                <w:color w:val="000000"/>
                <w:sz w:val="18"/>
                <w:szCs w:val="18"/>
              </w:rPr>
              <w:t>2024</w:t>
            </w:r>
          </w:p>
        </w:tc>
        <w:tc>
          <w:tcPr>
            <w:tcW w:w="349" w:type="pct"/>
            <w:tcBorders>
              <w:top w:val="nil"/>
              <w:left w:val="nil"/>
              <w:bottom w:val="single" w:sz="4" w:space="0" w:color="auto"/>
              <w:right w:val="single" w:sz="4" w:space="0" w:color="auto"/>
            </w:tcBorders>
            <w:shd w:val="clear" w:color="auto" w:fill="auto"/>
            <w:noWrap/>
            <w:vAlign w:val="center"/>
            <w:hideMark/>
          </w:tcPr>
          <w:p w:rsidR="00D22C5C" w:rsidRDefault="00D22C5C">
            <w:pPr>
              <w:jc w:val="center"/>
              <w:rPr>
                <w:b/>
                <w:bCs/>
                <w:color w:val="000000"/>
                <w:sz w:val="18"/>
                <w:szCs w:val="18"/>
              </w:rPr>
            </w:pPr>
            <w:r>
              <w:rPr>
                <w:b/>
                <w:bCs/>
                <w:color w:val="000000"/>
                <w:sz w:val="18"/>
                <w:szCs w:val="18"/>
              </w:rPr>
              <w:t>2025</w:t>
            </w:r>
          </w:p>
        </w:tc>
        <w:tc>
          <w:tcPr>
            <w:tcW w:w="349" w:type="pct"/>
            <w:tcBorders>
              <w:top w:val="nil"/>
              <w:left w:val="nil"/>
              <w:bottom w:val="single" w:sz="4" w:space="0" w:color="auto"/>
              <w:right w:val="single" w:sz="4" w:space="0" w:color="auto"/>
            </w:tcBorders>
            <w:shd w:val="clear" w:color="auto" w:fill="auto"/>
            <w:noWrap/>
            <w:vAlign w:val="center"/>
            <w:hideMark/>
          </w:tcPr>
          <w:p w:rsidR="00D22C5C" w:rsidRDefault="00D22C5C">
            <w:pPr>
              <w:jc w:val="center"/>
              <w:rPr>
                <w:b/>
                <w:bCs/>
                <w:color w:val="000000"/>
                <w:sz w:val="18"/>
                <w:szCs w:val="18"/>
              </w:rPr>
            </w:pPr>
            <w:r>
              <w:rPr>
                <w:b/>
                <w:bCs/>
                <w:color w:val="000000"/>
                <w:sz w:val="18"/>
                <w:szCs w:val="18"/>
              </w:rPr>
              <w:t>2026</w:t>
            </w:r>
          </w:p>
        </w:tc>
        <w:tc>
          <w:tcPr>
            <w:tcW w:w="349" w:type="pct"/>
            <w:tcBorders>
              <w:top w:val="nil"/>
              <w:left w:val="nil"/>
              <w:bottom w:val="single" w:sz="4" w:space="0" w:color="auto"/>
              <w:right w:val="single" w:sz="4" w:space="0" w:color="auto"/>
            </w:tcBorders>
            <w:shd w:val="clear" w:color="auto" w:fill="auto"/>
            <w:noWrap/>
            <w:vAlign w:val="center"/>
            <w:hideMark/>
          </w:tcPr>
          <w:p w:rsidR="00D22C5C" w:rsidRDefault="00D22C5C">
            <w:pPr>
              <w:jc w:val="center"/>
              <w:rPr>
                <w:b/>
                <w:bCs/>
                <w:color w:val="000000"/>
                <w:sz w:val="18"/>
                <w:szCs w:val="18"/>
              </w:rPr>
            </w:pPr>
            <w:r>
              <w:rPr>
                <w:b/>
                <w:bCs/>
                <w:color w:val="000000"/>
                <w:sz w:val="18"/>
                <w:szCs w:val="18"/>
              </w:rPr>
              <w:t>2027</w:t>
            </w:r>
          </w:p>
        </w:tc>
        <w:tc>
          <w:tcPr>
            <w:tcW w:w="508" w:type="pct"/>
            <w:tcBorders>
              <w:top w:val="nil"/>
              <w:left w:val="nil"/>
              <w:bottom w:val="single" w:sz="4" w:space="0" w:color="auto"/>
              <w:right w:val="single" w:sz="4" w:space="0" w:color="auto"/>
            </w:tcBorders>
            <w:shd w:val="clear" w:color="auto" w:fill="auto"/>
            <w:vAlign w:val="center"/>
            <w:hideMark/>
          </w:tcPr>
          <w:p w:rsidR="00D22C5C" w:rsidRDefault="00D22C5C">
            <w:pPr>
              <w:jc w:val="center"/>
              <w:rPr>
                <w:b/>
                <w:bCs/>
                <w:color w:val="000000"/>
                <w:sz w:val="18"/>
                <w:szCs w:val="18"/>
              </w:rPr>
            </w:pPr>
            <w:r>
              <w:rPr>
                <w:b/>
                <w:bCs/>
                <w:color w:val="000000"/>
                <w:sz w:val="18"/>
                <w:szCs w:val="18"/>
              </w:rPr>
              <w:t>2040</w:t>
            </w:r>
          </w:p>
        </w:tc>
        <w:tc>
          <w:tcPr>
            <w:tcW w:w="508" w:type="pct"/>
            <w:tcBorders>
              <w:top w:val="nil"/>
              <w:left w:val="nil"/>
              <w:bottom w:val="single" w:sz="4" w:space="0" w:color="auto"/>
              <w:right w:val="single" w:sz="4" w:space="0" w:color="auto"/>
            </w:tcBorders>
            <w:shd w:val="clear" w:color="auto" w:fill="auto"/>
            <w:vAlign w:val="center"/>
            <w:hideMark/>
          </w:tcPr>
          <w:p w:rsidR="00D22C5C" w:rsidRDefault="00D22C5C">
            <w:pPr>
              <w:jc w:val="center"/>
              <w:rPr>
                <w:b/>
                <w:bCs/>
                <w:color w:val="000000"/>
                <w:sz w:val="18"/>
                <w:szCs w:val="18"/>
              </w:rPr>
            </w:pPr>
            <w:r>
              <w:rPr>
                <w:b/>
                <w:bCs/>
                <w:color w:val="000000"/>
                <w:sz w:val="18"/>
                <w:szCs w:val="18"/>
              </w:rPr>
              <w:t>2029</w:t>
            </w:r>
          </w:p>
        </w:tc>
        <w:tc>
          <w:tcPr>
            <w:tcW w:w="508" w:type="pct"/>
            <w:tcBorders>
              <w:top w:val="nil"/>
              <w:left w:val="nil"/>
              <w:bottom w:val="single" w:sz="4" w:space="0" w:color="auto"/>
              <w:right w:val="single" w:sz="4" w:space="0" w:color="auto"/>
            </w:tcBorders>
            <w:shd w:val="clear" w:color="auto" w:fill="auto"/>
            <w:vAlign w:val="center"/>
            <w:hideMark/>
          </w:tcPr>
          <w:p w:rsidR="00D22C5C" w:rsidRDefault="00D22C5C">
            <w:pPr>
              <w:jc w:val="center"/>
              <w:rPr>
                <w:b/>
                <w:bCs/>
                <w:color w:val="000000"/>
                <w:sz w:val="18"/>
                <w:szCs w:val="18"/>
              </w:rPr>
            </w:pPr>
            <w:r>
              <w:rPr>
                <w:b/>
                <w:bCs/>
                <w:color w:val="000000"/>
                <w:sz w:val="18"/>
                <w:szCs w:val="18"/>
              </w:rPr>
              <w:t>2030</w:t>
            </w:r>
          </w:p>
        </w:tc>
        <w:tc>
          <w:tcPr>
            <w:tcW w:w="508" w:type="pct"/>
            <w:tcBorders>
              <w:top w:val="nil"/>
              <w:left w:val="nil"/>
              <w:bottom w:val="single" w:sz="4" w:space="0" w:color="auto"/>
              <w:right w:val="single" w:sz="4" w:space="0" w:color="auto"/>
            </w:tcBorders>
            <w:shd w:val="clear" w:color="auto" w:fill="auto"/>
            <w:vAlign w:val="center"/>
            <w:hideMark/>
          </w:tcPr>
          <w:p w:rsidR="00D22C5C" w:rsidRDefault="00D22C5C">
            <w:pPr>
              <w:jc w:val="center"/>
              <w:rPr>
                <w:b/>
                <w:bCs/>
                <w:color w:val="000000"/>
                <w:sz w:val="18"/>
                <w:szCs w:val="18"/>
              </w:rPr>
            </w:pPr>
            <w:r>
              <w:rPr>
                <w:b/>
                <w:bCs/>
                <w:color w:val="000000"/>
                <w:sz w:val="18"/>
                <w:szCs w:val="18"/>
              </w:rPr>
              <w:t>2031</w:t>
            </w:r>
          </w:p>
        </w:tc>
        <w:tc>
          <w:tcPr>
            <w:tcW w:w="508" w:type="pct"/>
            <w:tcBorders>
              <w:top w:val="nil"/>
              <w:left w:val="nil"/>
              <w:bottom w:val="single" w:sz="4" w:space="0" w:color="auto"/>
              <w:right w:val="single" w:sz="4" w:space="0" w:color="auto"/>
            </w:tcBorders>
            <w:shd w:val="clear" w:color="auto" w:fill="auto"/>
            <w:vAlign w:val="center"/>
            <w:hideMark/>
          </w:tcPr>
          <w:p w:rsidR="00D22C5C" w:rsidRDefault="00D22C5C">
            <w:pPr>
              <w:jc w:val="center"/>
              <w:rPr>
                <w:b/>
                <w:bCs/>
                <w:color w:val="000000"/>
                <w:sz w:val="18"/>
                <w:szCs w:val="18"/>
              </w:rPr>
            </w:pPr>
            <w:r>
              <w:rPr>
                <w:b/>
                <w:bCs/>
                <w:color w:val="000000"/>
                <w:sz w:val="18"/>
                <w:szCs w:val="18"/>
              </w:rPr>
              <w:t>2032</w:t>
            </w:r>
          </w:p>
        </w:tc>
      </w:tr>
      <w:tr w:rsidR="00D22C5C" w:rsidTr="00D22C5C">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22C5C" w:rsidRDefault="00D22C5C">
            <w:pPr>
              <w:jc w:val="center"/>
              <w:rPr>
                <w:color w:val="000000"/>
                <w:sz w:val="18"/>
                <w:szCs w:val="18"/>
              </w:rPr>
            </w:pPr>
            <w:r>
              <w:rPr>
                <w:color w:val="000000"/>
                <w:sz w:val="18"/>
                <w:szCs w:val="18"/>
              </w:rPr>
              <w:t>МУП «ЖКХ «Сюмсинское»</w:t>
            </w:r>
          </w:p>
        </w:tc>
      </w:tr>
      <w:tr w:rsidR="00D22C5C" w:rsidTr="00D22C5C">
        <w:trPr>
          <w:trHeight w:val="480"/>
        </w:trPr>
        <w:tc>
          <w:tcPr>
            <w:tcW w:w="710" w:type="pct"/>
            <w:tcBorders>
              <w:top w:val="nil"/>
              <w:left w:val="single" w:sz="4" w:space="0" w:color="auto"/>
              <w:bottom w:val="single" w:sz="4" w:space="0" w:color="auto"/>
              <w:right w:val="single" w:sz="4" w:space="0" w:color="auto"/>
            </w:tcBorders>
            <w:shd w:val="clear" w:color="auto" w:fill="auto"/>
            <w:vAlign w:val="center"/>
            <w:hideMark/>
          </w:tcPr>
          <w:p w:rsidR="00D22C5C" w:rsidRDefault="00D22C5C">
            <w:pPr>
              <w:jc w:val="center"/>
              <w:rPr>
                <w:color w:val="000000"/>
                <w:sz w:val="18"/>
                <w:szCs w:val="18"/>
              </w:rPr>
            </w:pPr>
            <w:r>
              <w:rPr>
                <w:color w:val="000000"/>
                <w:sz w:val="18"/>
                <w:szCs w:val="18"/>
              </w:rPr>
              <w:t>Теплоснабжение, за 1 Гкал</w:t>
            </w:r>
          </w:p>
        </w:tc>
        <w:tc>
          <w:tcPr>
            <w:tcW w:w="355" w:type="pct"/>
            <w:tcBorders>
              <w:top w:val="nil"/>
              <w:left w:val="nil"/>
              <w:bottom w:val="single" w:sz="4" w:space="0" w:color="auto"/>
              <w:right w:val="single" w:sz="4" w:space="0" w:color="auto"/>
            </w:tcBorders>
            <w:shd w:val="clear" w:color="auto" w:fill="auto"/>
            <w:noWrap/>
            <w:vAlign w:val="center"/>
            <w:hideMark/>
          </w:tcPr>
          <w:p w:rsidR="00D22C5C" w:rsidRDefault="00D22C5C">
            <w:pPr>
              <w:jc w:val="center"/>
              <w:rPr>
                <w:color w:val="000000"/>
                <w:sz w:val="18"/>
                <w:szCs w:val="18"/>
              </w:rPr>
            </w:pPr>
            <w:r>
              <w:rPr>
                <w:color w:val="000000"/>
                <w:sz w:val="18"/>
                <w:szCs w:val="18"/>
              </w:rPr>
              <w:t> </w:t>
            </w:r>
          </w:p>
        </w:tc>
        <w:tc>
          <w:tcPr>
            <w:tcW w:w="349" w:type="pct"/>
            <w:tcBorders>
              <w:top w:val="nil"/>
              <w:left w:val="nil"/>
              <w:bottom w:val="single" w:sz="4" w:space="0" w:color="auto"/>
              <w:right w:val="single" w:sz="4" w:space="0" w:color="auto"/>
            </w:tcBorders>
            <w:shd w:val="clear" w:color="auto" w:fill="auto"/>
            <w:noWrap/>
            <w:vAlign w:val="center"/>
            <w:hideMark/>
          </w:tcPr>
          <w:p w:rsidR="00D22C5C" w:rsidRDefault="00D22C5C">
            <w:pPr>
              <w:jc w:val="center"/>
              <w:rPr>
                <w:color w:val="000000"/>
                <w:sz w:val="18"/>
                <w:szCs w:val="18"/>
              </w:rPr>
            </w:pPr>
            <w:r>
              <w:rPr>
                <w:color w:val="000000"/>
                <w:sz w:val="18"/>
                <w:szCs w:val="18"/>
              </w:rPr>
              <w:t> </w:t>
            </w:r>
          </w:p>
        </w:tc>
        <w:tc>
          <w:tcPr>
            <w:tcW w:w="349" w:type="pct"/>
            <w:tcBorders>
              <w:top w:val="nil"/>
              <w:left w:val="nil"/>
              <w:bottom w:val="single" w:sz="4" w:space="0" w:color="auto"/>
              <w:right w:val="single" w:sz="4" w:space="0" w:color="auto"/>
            </w:tcBorders>
            <w:shd w:val="clear" w:color="auto" w:fill="auto"/>
            <w:noWrap/>
            <w:vAlign w:val="center"/>
            <w:hideMark/>
          </w:tcPr>
          <w:p w:rsidR="00D22C5C" w:rsidRDefault="00D22C5C">
            <w:pPr>
              <w:jc w:val="center"/>
              <w:rPr>
                <w:color w:val="000000"/>
                <w:sz w:val="18"/>
                <w:szCs w:val="18"/>
              </w:rPr>
            </w:pPr>
            <w:r>
              <w:rPr>
                <w:color w:val="000000"/>
                <w:sz w:val="18"/>
                <w:szCs w:val="18"/>
              </w:rPr>
              <w:t> </w:t>
            </w:r>
          </w:p>
        </w:tc>
        <w:tc>
          <w:tcPr>
            <w:tcW w:w="349" w:type="pct"/>
            <w:tcBorders>
              <w:top w:val="nil"/>
              <w:left w:val="nil"/>
              <w:bottom w:val="single" w:sz="4" w:space="0" w:color="auto"/>
              <w:right w:val="single" w:sz="4" w:space="0" w:color="auto"/>
            </w:tcBorders>
            <w:shd w:val="clear" w:color="auto" w:fill="auto"/>
            <w:noWrap/>
            <w:vAlign w:val="center"/>
            <w:hideMark/>
          </w:tcPr>
          <w:p w:rsidR="00D22C5C" w:rsidRDefault="00D22C5C">
            <w:pPr>
              <w:jc w:val="center"/>
              <w:rPr>
                <w:color w:val="000000"/>
                <w:sz w:val="18"/>
                <w:szCs w:val="18"/>
              </w:rPr>
            </w:pPr>
            <w:r>
              <w:rPr>
                <w:color w:val="000000"/>
                <w:sz w:val="18"/>
                <w:szCs w:val="18"/>
              </w:rPr>
              <w:t> </w:t>
            </w:r>
          </w:p>
        </w:tc>
        <w:tc>
          <w:tcPr>
            <w:tcW w:w="349" w:type="pct"/>
            <w:tcBorders>
              <w:top w:val="nil"/>
              <w:left w:val="nil"/>
              <w:bottom w:val="single" w:sz="4" w:space="0" w:color="auto"/>
              <w:right w:val="single" w:sz="4" w:space="0" w:color="auto"/>
            </w:tcBorders>
            <w:shd w:val="clear" w:color="auto" w:fill="auto"/>
            <w:noWrap/>
            <w:vAlign w:val="center"/>
            <w:hideMark/>
          </w:tcPr>
          <w:p w:rsidR="00D22C5C" w:rsidRDefault="00D22C5C">
            <w:pPr>
              <w:jc w:val="center"/>
              <w:rPr>
                <w:color w:val="000000"/>
                <w:sz w:val="18"/>
                <w:szCs w:val="18"/>
              </w:rPr>
            </w:pPr>
            <w:r>
              <w:rPr>
                <w:color w:val="000000"/>
                <w:sz w:val="18"/>
                <w:szCs w:val="18"/>
              </w:rPr>
              <w:t> </w:t>
            </w:r>
          </w:p>
        </w:tc>
        <w:tc>
          <w:tcPr>
            <w:tcW w:w="508" w:type="pct"/>
            <w:tcBorders>
              <w:top w:val="nil"/>
              <w:left w:val="nil"/>
              <w:bottom w:val="single" w:sz="4" w:space="0" w:color="auto"/>
              <w:right w:val="single" w:sz="4" w:space="0" w:color="auto"/>
            </w:tcBorders>
            <w:shd w:val="clear" w:color="auto" w:fill="auto"/>
            <w:vAlign w:val="center"/>
            <w:hideMark/>
          </w:tcPr>
          <w:p w:rsidR="00D22C5C" w:rsidRDefault="00D22C5C">
            <w:pPr>
              <w:jc w:val="center"/>
              <w:rPr>
                <w:color w:val="000000"/>
                <w:sz w:val="18"/>
                <w:szCs w:val="18"/>
              </w:rPr>
            </w:pPr>
            <w:r>
              <w:rPr>
                <w:color w:val="000000"/>
                <w:sz w:val="18"/>
                <w:szCs w:val="18"/>
              </w:rPr>
              <w:t> </w:t>
            </w:r>
          </w:p>
        </w:tc>
        <w:tc>
          <w:tcPr>
            <w:tcW w:w="508" w:type="pct"/>
            <w:tcBorders>
              <w:top w:val="nil"/>
              <w:left w:val="nil"/>
              <w:bottom w:val="single" w:sz="4" w:space="0" w:color="auto"/>
              <w:right w:val="single" w:sz="4" w:space="0" w:color="auto"/>
            </w:tcBorders>
            <w:shd w:val="clear" w:color="auto" w:fill="auto"/>
            <w:vAlign w:val="center"/>
            <w:hideMark/>
          </w:tcPr>
          <w:p w:rsidR="00D22C5C" w:rsidRDefault="00D22C5C">
            <w:pPr>
              <w:jc w:val="center"/>
              <w:rPr>
                <w:color w:val="000000"/>
                <w:sz w:val="18"/>
                <w:szCs w:val="18"/>
              </w:rPr>
            </w:pPr>
            <w:r>
              <w:rPr>
                <w:color w:val="000000"/>
                <w:sz w:val="18"/>
                <w:szCs w:val="18"/>
              </w:rPr>
              <w:t> </w:t>
            </w:r>
          </w:p>
        </w:tc>
        <w:tc>
          <w:tcPr>
            <w:tcW w:w="508" w:type="pct"/>
            <w:tcBorders>
              <w:top w:val="nil"/>
              <w:left w:val="nil"/>
              <w:bottom w:val="single" w:sz="4" w:space="0" w:color="auto"/>
              <w:right w:val="single" w:sz="4" w:space="0" w:color="auto"/>
            </w:tcBorders>
            <w:shd w:val="clear" w:color="auto" w:fill="auto"/>
            <w:vAlign w:val="center"/>
            <w:hideMark/>
          </w:tcPr>
          <w:p w:rsidR="00D22C5C" w:rsidRDefault="00D22C5C">
            <w:pPr>
              <w:jc w:val="center"/>
              <w:rPr>
                <w:color w:val="000000"/>
                <w:sz w:val="18"/>
                <w:szCs w:val="18"/>
              </w:rPr>
            </w:pPr>
            <w:r>
              <w:rPr>
                <w:color w:val="000000"/>
                <w:sz w:val="18"/>
                <w:szCs w:val="18"/>
              </w:rPr>
              <w:t> </w:t>
            </w:r>
          </w:p>
        </w:tc>
        <w:tc>
          <w:tcPr>
            <w:tcW w:w="508" w:type="pct"/>
            <w:tcBorders>
              <w:top w:val="nil"/>
              <w:left w:val="nil"/>
              <w:bottom w:val="single" w:sz="4" w:space="0" w:color="auto"/>
              <w:right w:val="single" w:sz="4" w:space="0" w:color="auto"/>
            </w:tcBorders>
            <w:shd w:val="clear" w:color="auto" w:fill="auto"/>
            <w:vAlign w:val="center"/>
            <w:hideMark/>
          </w:tcPr>
          <w:p w:rsidR="00D22C5C" w:rsidRDefault="00D22C5C">
            <w:pPr>
              <w:jc w:val="center"/>
              <w:rPr>
                <w:color w:val="000000"/>
                <w:sz w:val="18"/>
                <w:szCs w:val="18"/>
              </w:rPr>
            </w:pPr>
            <w:r>
              <w:rPr>
                <w:color w:val="000000"/>
                <w:sz w:val="18"/>
                <w:szCs w:val="18"/>
              </w:rPr>
              <w:t> </w:t>
            </w:r>
          </w:p>
        </w:tc>
        <w:tc>
          <w:tcPr>
            <w:tcW w:w="508" w:type="pct"/>
            <w:tcBorders>
              <w:top w:val="nil"/>
              <w:left w:val="nil"/>
              <w:bottom w:val="single" w:sz="4" w:space="0" w:color="auto"/>
              <w:right w:val="single" w:sz="4" w:space="0" w:color="auto"/>
            </w:tcBorders>
            <w:shd w:val="clear" w:color="auto" w:fill="auto"/>
            <w:vAlign w:val="center"/>
            <w:hideMark/>
          </w:tcPr>
          <w:p w:rsidR="00D22C5C" w:rsidRDefault="00D22C5C">
            <w:pPr>
              <w:jc w:val="center"/>
              <w:rPr>
                <w:color w:val="000000"/>
                <w:sz w:val="18"/>
                <w:szCs w:val="18"/>
              </w:rPr>
            </w:pPr>
            <w:r>
              <w:rPr>
                <w:color w:val="000000"/>
                <w:sz w:val="18"/>
                <w:szCs w:val="18"/>
              </w:rPr>
              <w:t> </w:t>
            </w:r>
          </w:p>
        </w:tc>
      </w:tr>
      <w:tr w:rsidR="00D22C5C" w:rsidTr="00D22C5C">
        <w:trPr>
          <w:trHeight w:val="288"/>
        </w:trPr>
        <w:tc>
          <w:tcPr>
            <w:tcW w:w="710" w:type="pct"/>
            <w:tcBorders>
              <w:top w:val="nil"/>
              <w:left w:val="single" w:sz="4" w:space="0" w:color="auto"/>
              <w:bottom w:val="single" w:sz="4" w:space="0" w:color="auto"/>
              <w:right w:val="single" w:sz="4" w:space="0" w:color="auto"/>
            </w:tcBorders>
            <w:shd w:val="clear" w:color="auto" w:fill="auto"/>
            <w:vAlign w:val="center"/>
            <w:hideMark/>
          </w:tcPr>
          <w:p w:rsidR="00D22C5C" w:rsidRDefault="00D22C5C">
            <w:pPr>
              <w:jc w:val="center"/>
              <w:rPr>
                <w:color w:val="000000"/>
                <w:sz w:val="18"/>
                <w:szCs w:val="18"/>
              </w:rPr>
            </w:pPr>
            <w:r>
              <w:rPr>
                <w:color w:val="000000"/>
                <w:sz w:val="18"/>
                <w:szCs w:val="18"/>
              </w:rPr>
              <w:t>Население</w:t>
            </w:r>
          </w:p>
        </w:tc>
        <w:tc>
          <w:tcPr>
            <w:tcW w:w="355" w:type="pct"/>
            <w:tcBorders>
              <w:top w:val="nil"/>
              <w:left w:val="nil"/>
              <w:bottom w:val="single" w:sz="4" w:space="0" w:color="auto"/>
              <w:right w:val="single" w:sz="4" w:space="0" w:color="auto"/>
            </w:tcBorders>
            <w:shd w:val="clear" w:color="auto" w:fill="auto"/>
            <w:noWrap/>
            <w:vAlign w:val="center"/>
            <w:hideMark/>
          </w:tcPr>
          <w:p w:rsidR="00D22C5C" w:rsidRPr="00D22C5C" w:rsidRDefault="00D22C5C">
            <w:pPr>
              <w:jc w:val="right"/>
              <w:rPr>
                <w:color w:val="000000"/>
                <w:sz w:val="16"/>
                <w:szCs w:val="16"/>
              </w:rPr>
            </w:pPr>
            <w:r w:rsidRPr="00D22C5C">
              <w:rPr>
                <w:color w:val="000000"/>
                <w:sz w:val="16"/>
                <w:szCs w:val="16"/>
              </w:rPr>
              <w:t>1731,59</w:t>
            </w:r>
          </w:p>
        </w:tc>
        <w:tc>
          <w:tcPr>
            <w:tcW w:w="349" w:type="pct"/>
            <w:tcBorders>
              <w:top w:val="nil"/>
              <w:left w:val="nil"/>
              <w:bottom w:val="single" w:sz="4" w:space="0" w:color="auto"/>
              <w:right w:val="single" w:sz="4" w:space="0" w:color="auto"/>
            </w:tcBorders>
            <w:shd w:val="clear" w:color="auto" w:fill="auto"/>
            <w:noWrap/>
            <w:vAlign w:val="center"/>
            <w:hideMark/>
          </w:tcPr>
          <w:p w:rsidR="00D22C5C" w:rsidRPr="00D22C5C" w:rsidRDefault="00D22C5C">
            <w:pPr>
              <w:jc w:val="center"/>
              <w:rPr>
                <w:color w:val="000000"/>
                <w:sz w:val="16"/>
                <w:szCs w:val="16"/>
              </w:rPr>
            </w:pPr>
            <w:r w:rsidRPr="00D22C5C">
              <w:rPr>
                <w:color w:val="000000"/>
                <w:sz w:val="16"/>
                <w:szCs w:val="16"/>
              </w:rPr>
              <w:t>1 800,85</w:t>
            </w:r>
          </w:p>
        </w:tc>
        <w:tc>
          <w:tcPr>
            <w:tcW w:w="349" w:type="pct"/>
            <w:tcBorders>
              <w:top w:val="nil"/>
              <w:left w:val="nil"/>
              <w:bottom w:val="single" w:sz="4" w:space="0" w:color="auto"/>
              <w:right w:val="single" w:sz="4" w:space="0" w:color="auto"/>
            </w:tcBorders>
            <w:shd w:val="clear" w:color="auto" w:fill="auto"/>
            <w:noWrap/>
            <w:vAlign w:val="center"/>
            <w:hideMark/>
          </w:tcPr>
          <w:p w:rsidR="00D22C5C" w:rsidRPr="00D22C5C" w:rsidRDefault="00D22C5C">
            <w:pPr>
              <w:jc w:val="center"/>
              <w:rPr>
                <w:color w:val="000000"/>
                <w:sz w:val="16"/>
                <w:szCs w:val="16"/>
              </w:rPr>
            </w:pPr>
            <w:r w:rsidRPr="00D22C5C">
              <w:rPr>
                <w:color w:val="000000"/>
                <w:sz w:val="16"/>
                <w:szCs w:val="16"/>
              </w:rPr>
              <w:t>1 872,89</w:t>
            </w:r>
          </w:p>
        </w:tc>
        <w:tc>
          <w:tcPr>
            <w:tcW w:w="349" w:type="pct"/>
            <w:tcBorders>
              <w:top w:val="nil"/>
              <w:left w:val="nil"/>
              <w:bottom w:val="single" w:sz="4" w:space="0" w:color="auto"/>
              <w:right w:val="single" w:sz="4" w:space="0" w:color="auto"/>
            </w:tcBorders>
            <w:shd w:val="clear" w:color="auto" w:fill="auto"/>
            <w:noWrap/>
            <w:vAlign w:val="center"/>
            <w:hideMark/>
          </w:tcPr>
          <w:p w:rsidR="00D22C5C" w:rsidRPr="00D22C5C" w:rsidRDefault="00D22C5C">
            <w:pPr>
              <w:jc w:val="center"/>
              <w:rPr>
                <w:color w:val="000000"/>
                <w:sz w:val="16"/>
                <w:szCs w:val="16"/>
              </w:rPr>
            </w:pPr>
            <w:r w:rsidRPr="00D22C5C">
              <w:rPr>
                <w:color w:val="000000"/>
                <w:sz w:val="16"/>
                <w:szCs w:val="16"/>
              </w:rPr>
              <w:t>1 947,80</w:t>
            </w:r>
          </w:p>
        </w:tc>
        <w:tc>
          <w:tcPr>
            <w:tcW w:w="349" w:type="pct"/>
            <w:tcBorders>
              <w:top w:val="nil"/>
              <w:left w:val="nil"/>
              <w:bottom w:val="single" w:sz="4" w:space="0" w:color="auto"/>
              <w:right w:val="single" w:sz="4" w:space="0" w:color="auto"/>
            </w:tcBorders>
            <w:shd w:val="clear" w:color="auto" w:fill="auto"/>
            <w:noWrap/>
            <w:vAlign w:val="center"/>
            <w:hideMark/>
          </w:tcPr>
          <w:p w:rsidR="00D22C5C" w:rsidRPr="00D22C5C" w:rsidRDefault="00D22C5C">
            <w:pPr>
              <w:jc w:val="center"/>
              <w:rPr>
                <w:color w:val="000000"/>
                <w:sz w:val="16"/>
                <w:szCs w:val="16"/>
              </w:rPr>
            </w:pPr>
            <w:r w:rsidRPr="00D22C5C">
              <w:rPr>
                <w:color w:val="000000"/>
                <w:sz w:val="16"/>
                <w:szCs w:val="16"/>
              </w:rPr>
              <w:t>2 025,72</w:t>
            </w:r>
          </w:p>
        </w:tc>
        <w:tc>
          <w:tcPr>
            <w:tcW w:w="508" w:type="pct"/>
            <w:tcBorders>
              <w:top w:val="nil"/>
              <w:left w:val="nil"/>
              <w:bottom w:val="single" w:sz="4" w:space="0" w:color="auto"/>
              <w:right w:val="single" w:sz="4" w:space="0" w:color="auto"/>
            </w:tcBorders>
            <w:shd w:val="clear" w:color="auto" w:fill="auto"/>
            <w:noWrap/>
            <w:vAlign w:val="center"/>
            <w:hideMark/>
          </w:tcPr>
          <w:p w:rsidR="00D22C5C" w:rsidRPr="00D22C5C" w:rsidRDefault="00D22C5C">
            <w:pPr>
              <w:jc w:val="center"/>
              <w:rPr>
                <w:color w:val="000000"/>
                <w:sz w:val="16"/>
                <w:szCs w:val="16"/>
              </w:rPr>
            </w:pPr>
            <w:r w:rsidRPr="00D22C5C">
              <w:rPr>
                <w:color w:val="000000"/>
                <w:sz w:val="16"/>
                <w:szCs w:val="16"/>
              </w:rPr>
              <w:t>2 106,74</w:t>
            </w:r>
          </w:p>
        </w:tc>
        <w:tc>
          <w:tcPr>
            <w:tcW w:w="508" w:type="pct"/>
            <w:tcBorders>
              <w:top w:val="nil"/>
              <w:left w:val="nil"/>
              <w:bottom w:val="single" w:sz="4" w:space="0" w:color="auto"/>
              <w:right w:val="single" w:sz="4" w:space="0" w:color="auto"/>
            </w:tcBorders>
            <w:shd w:val="clear" w:color="auto" w:fill="auto"/>
            <w:noWrap/>
            <w:vAlign w:val="center"/>
            <w:hideMark/>
          </w:tcPr>
          <w:p w:rsidR="00D22C5C" w:rsidRPr="00D22C5C" w:rsidRDefault="00D22C5C">
            <w:pPr>
              <w:jc w:val="center"/>
              <w:rPr>
                <w:color w:val="000000"/>
                <w:sz w:val="16"/>
                <w:szCs w:val="16"/>
              </w:rPr>
            </w:pPr>
            <w:r w:rsidRPr="00D22C5C">
              <w:rPr>
                <w:color w:val="000000"/>
                <w:sz w:val="16"/>
                <w:szCs w:val="16"/>
              </w:rPr>
              <w:t>2 191,01</w:t>
            </w:r>
          </w:p>
        </w:tc>
        <w:tc>
          <w:tcPr>
            <w:tcW w:w="508" w:type="pct"/>
            <w:tcBorders>
              <w:top w:val="nil"/>
              <w:left w:val="nil"/>
              <w:bottom w:val="single" w:sz="4" w:space="0" w:color="auto"/>
              <w:right w:val="single" w:sz="4" w:space="0" w:color="auto"/>
            </w:tcBorders>
            <w:shd w:val="clear" w:color="auto" w:fill="auto"/>
            <w:noWrap/>
            <w:vAlign w:val="center"/>
            <w:hideMark/>
          </w:tcPr>
          <w:p w:rsidR="00D22C5C" w:rsidRPr="00D22C5C" w:rsidRDefault="00D22C5C">
            <w:pPr>
              <w:jc w:val="center"/>
              <w:rPr>
                <w:color w:val="000000"/>
                <w:sz w:val="16"/>
                <w:szCs w:val="16"/>
              </w:rPr>
            </w:pPr>
            <w:r w:rsidRPr="00D22C5C">
              <w:rPr>
                <w:color w:val="000000"/>
                <w:sz w:val="16"/>
                <w:szCs w:val="16"/>
              </w:rPr>
              <w:t>2 278,65</w:t>
            </w:r>
          </w:p>
        </w:tc>
        <w:tc>
          <w:tcPr>
            <w:tcW w:w="508" w:type="pct"/>
            <w:tcBorders>
              <w:top w:val="nil"/>
              <w:left w:val="nil"/>
              <w:bottom w:val="single" w:sz="4" w:space="0" w:color="auto"/>
              <w:right w:val="single" w:sz="4" w:space="0" w:color="auto"/>
            </w:tcBorders>
            <w:shd w:val="clear" w:color="auto" w:fill="auto"/>
            <w:noWrap/>
            <w:vAlign w:val="center"/>
            <w:hideMark/>
          </w:tcPr>
          <w:p w:rsidR="00D22C5C" w:rsidRPr="00D22C5C" w:rsidRDefault="00D22C5C">
            <w:pPr>
              <w:jc w:val="center"/>
              <w:rPr>
                <w:color w:val="000000"/>
                <w:sz w:val="16"/>
                <w:szCs w:val="16"/>
              </w:rPr>
            </w:pPr>
            <w:r w:rsidRPr="00D22C5C">
              <w:rPr>
                <w:color w:val="000000"/>
                <w:sz w:val="16"/>
                <w:szCs w:val="16"/>
              </w:rPr>
              <w:t>2 369,80</w:t>
            </w:r>
          </w:p>
        </w:tc>
        <w:tc>
          <w:tcPr>
            <w:tcW w:w="508" w:type="pct"/>
            <w:tcBorders>
              <w:top w:val="nil"/>
              <w:left w:val="nil"/>
              <w:bottom w:val="single" w:sz="4" w:space="0" w:color="auto"/>
              <w:right w:val="single" w:sz="4" w:space="0" w:color="auto"/>
            </w:tcBorders>
            <w:shd w:val="clear" w:color="auto" w:fill="auto"/>
            <w:noWrap/>
            <w:vAlign w:val="center"/>
            <w:hideMark/>
          </w:tcPr>
          <w:p w:rsidR="00D22C5C" w:rsidRPr="00D22C5C" w:rsidRDefault="00D22C5C">
            <w:pPr>
              <w:jc w:val="center"/>
              <w:rPr>
                <w:color w:val="000000"/>
                <w:sz w:val="16"/>
                <w:szCs w:val="16"/>
              </w:rPr>
            </w:pPr>
            <w:r w:rsidRPr="00D22C5C">
              <w:rPr>
                <w:color w:val="000000"/>
                <w:sz w:val="16"/>
                <w:szCs w:val="16"/>
              </w:rPr>
              <w:t>2 464,59</w:t>
            </w:r>
          </w:p>
        </w:tc>
      </w:tr>
      <w:tr w:rsidR="00D22C5C" w:rsidTr="00D22C5C">
        <w:trPr>
          <w:trHeight w:val="480"/>
        </w:trPr>
        <w:tc>
          <w:tcPr>
            <w:tcW w:w="710" w:type="pct"/>
            <w:tcBorders>
              <w:top w:val="nil"/>
              <w:left w:val="single" w:sz="4" w:space="0" w:color="auto"/>
              <w:bottom w:val="single" w:sz="4" w:space="0" w:color="auto"/>
              <w:right w:val="single" w:sz="4" w:space="0" w:color="auto"/>
            </w:tcBorders>
            <w:shd w:val="clear" w:color="auto" w:fill="auto"/>
            <w:vAlign w:val="center"/>
            <w:hideMark/>
          </w:tcPr>
          <w:p w:rsidR="00D22C5C" w:rsidRDefault="00D22C5C">
            <w:pPr>
              <w:jc w:val="center"/>
              <w:rPr>
                <w:color w:val="000000"/>
                <w:sz w:val="18"/>
                <w:szCs w:val="18"/>
              </w:rPr>
            </w:pPr>
            <w:r>
              <w:rPr>
                <w:color w:val="000000"/>
                <w:sz w:val="18"/>
                <w:szCs w:val="18"/>
              </w:rPr>
              <w:t>Прочие потребители</w:t>
            </w:r>
          </w:p>
        </w:tc>
        <w:tc>
          <w:tcPr>
            <w:tcW w:w="355" w:type="pct"/>
            <w:tcBorders>
              <w:top w:val="nil"/>
              <w:left w:val="nil"/>
              <w:bottom w:val="single" w:sz="4" w:space="0" w:color="auto"/>
              <w:right w:val="single" w:sz="4" w:space="0" w:color="auto"/>
            </w:tcBorders>
            <w:shd w:val="clear" w:color="auto" w:fill="auto"/>
            <w:noWrap/>
            <w:vAlign w:val="center"/>
            <w:hideMark/>
          </w:tcPr>
          <w:p w:rsidR="00D22C5C" w:rsidRPr="00D22C5C" w:rsidRDefault="00D22C5C">
            <w:pPr>
              <w:jc w:val="right"/>
              <w:rPr>
                <w:color w:val="000000"/>
                <w:sz w:val="16"/>
                <w:szCs w:val="16"/>
              </w:rPr>
            </w:pPr>
            <w:r w:rsidRPr="00D22C5C">
              <w:rPr>
                <w:color w:val="000000"/>
                <w:sz w:val="16"/>
                <w:szCs w:val="16"/>
              </w:rPr>
              <w:t>1731,59</w:t>
            </w:r>
          </w:p>
        </w:tc>
        <w:tc>
          <w:tcPr>
            <w:tcW w:w="349" w:type="pct"/>
            <w:tcBorders>
              <w:top w:val="nil"/>
              <w:left w:val="nil"/>
              <w:bottom w:val="single" w:sz="4" w:space="0" w:color="auto"/>
              <w:right w:val="single" w:sz="4" w:space="0" w:color="auto"/>
            </w:tcBorders>
            <w:shd w:val="clear" w:color="auto" w:fill="auto"/>
            <w:noWrap/>
            <w:vAlign w:val="center"/>
            <w:hideMark/>
          </w:tcPr>
          <w:p w:rsidR="00D22C5C" w:rsidRPr="00D22C5C" w:rsidRDefault="00D22C5C">
            <w:pPr>
              <w:jc w:val="center"/>
              <w:rPr>
                <w:color w:val="000000"/>
                <w:sz w:val="16"/>
                <w:szCs w:val="16"/>
              </w:rPr>
            </w:pPr>
            <w:r w:rsidRPr="00D22C5C">
              <w:rPr>
                <w:color w:val="000000"/>
                <w:sz w:val="16"/>
                <w:szCs w:val="16"/>
              </w:rPr>
              <w:t>1 800,85</w:t>
            </w:r>
          </w:p>
        </w:tc>
        <w:tc>
          <w:tcPr>
            <w:tcW w:w="349" w:type="pct"/>
            <w:tcBorders>
              <w:top w:val="nil"/>
              <w:left w:val="nil"/>
              <w:bottom w:val="single" w:sz="4" w:space="0" w:color="auto"/>
              <w:right w:val="single" w:sz="4" w:space="0" w:color="auto"/>
            </w:tcBorders>
            <w:shd w:val="clear" w:color="auto" w:fill="auto"/>
            <w:noWrap/>
            <w:vAlign w:val="center"/>
            <w:hideMark/>
          </w:tcPr>
          <w:p w:rsidR="00D22C5C" w:rsidRPr="00D22C5C" w:rsidRDefault="00D22C5C">
            <w:pPr>
              <w:jc w:val="center"/>
              <w:rPr>
                <w:color w:val="000000"/>
                <w:sz w:val="16"/>
                <w:szCs w:val="16"/>
              </w:rPr>
            </w:pPr>
            <w:r w:rsidRPr="00D22C5C">
              <w:rPr>
                <w:color w:val="000000"/>
                <w:sz w:val="16"/>
                <w:szCs w:val="16"/>
              </w:rPr>
              <w:t>1 872,89</w:t>
            </w:r>
          </w:p>
        </w:tc>
        <w:tc>
          <w:tcPr>
            <w:tcW w:w="349" w:type="pct"/>
            <w:tcBorders>
              <w:top w:val="nil"/>
              <w:left w:val="nil"/>
              <w:bottom w:val="single" w:sz="4" w:space="0" w:color="auto"/>
              <w:right w:val="single" w:sz="4" w:space="0" w:color="auto"/>
            </w:tcBorders>
            <w:shd w:val="clear" w:color="auto" w:fill="auto"/>
            <w:noWrap/>
            <w:vAlign w:val="center"/>
            <w:hideMark/>
          </w:tcPr>
          <w:p w:rsidR="00D22C5C" w:rsidRPr="00D22C5C" w:rsidRDefault="00D22C5C">
            <w:pPr>
              <w:jc w:val="center"/>
              <w:rPr>
                <w:color w:val="000000"/>
                <w:sz w:val="16"/>
                <w:szCs w:val="16"/>
              </w:rPr>
            </w:pPr>
            <w:r w:rsidRPr="00D22C5C">
              <w:rPr>
                <w:color w:val="000000"/>
                <w:sz w:val="16"/>
                <w:szCs w:val="16"/>
              </w:rPr>
              <w:t>1 947,80</w:t>
            </w:r>
          </w:p>
        </w:tc>
        <w:tc>
          <w:tcPr>
            <w:tcW w:w="349" w:type="pct"/>
            <w:tcBorders>
              <w:top w:val="nil"/>
              <w:left w:val="nil"/>
              <w:bottom w:val="single" w:sz="4" w:space="0" w:color="auto"/>
              <w:right w:val="single" w:sz="4" w:space="0" w:color="auto"/>
            </w:tcBorders>
            <w:shd w:val="clear" w:color="auto" w:fill="auto"/>
            <w:noWrap/>
            <w:vAlign w:val="center"/>
            <w:hideMark/>
          </w:tcPr>
          <w:p w:rsidR="00D22C5C" w:rsidRPr="00D22C5C" w:rsidRDefault="00D22C5C">
            <w:pPr>
              <w:jc w:val="center"/>
              <w:rPr>
                <w:color w:val="000000"/>
                <w:sz w:val="16"/>
                <w:szCs w:val="16"/>
              </w:rPr>
            </w:pPr>
            <w:r w:rsidRPr="00D22C5C">
              <w:rPr>
                <w:color w:val="000000"/>
                <w:sz w:val="16"/>
                <w:szCs w:val="16"/>
              </w:rPr>
              <w:t>2 025,72</w:t>
            </w:r>
          </w:p>
        </w:tc>
        <w:tc>
          <w:tcPr>
            <w:tcW w:w="508" w:type="pct"/>
            <w:tcBorders>
              <w:top w:val="nil"/>
              <w:left w:val="nil"/>
              <w:bottom w:val="single" w:sz="4" w:space="0" w:color="auto"/>
              <w:right w:val="single" w:sz="4" w:space="0" w:color="auto"/>
            </w:tcBorders>
            <w:shd w:val="clear" w:color="auto" w:fill="auto"/>
            <w:noWrap/>
            <w:vAlign w:val="center"/>
            <w:hideMark/>
          </w:tcPr>
          <w:p w:rsidR="00D22C5C" w:rsidRPr="00D22C5C" w:rsidRDefault="00D22C5C">
            <w:pPr>
              <w:jc w:val="center"/>
              <w:rPr>
                <w:color w:val="000000"/>
                <w:sz w:val="16"/>
                <w:szCs w:val="16"/>
              </w:rPr>
            </w:pPr>
            <w:r w:rsidRPr="00D22C5C">
              <w:rPr>
                <w:color w:val="000000"/>
                <w:sz w:val="16"/>
                <w:szCs w:val="16"/>
              </w:rPr>
              <w:t>2 106,74</w:t>
            </w:r>
          </w:p>
        </w:tc>
        <w:tc>
          <w:tcPr>
            <w:tcW w:w="508" w:type="pct"/>
            <w:tcBorders>
              <w:top w:val="nil"/>
              <w:left w:val="nil"/>
              <w:bottom w:val="single" w:sz="4" w:space="0" w:color="auto"/>
              <w:right w:val="single" w:sz="4" w:space="0" w:color="auto"/>
            </w:tcBorders>
            <w:shd w:val="clear" w:color="auto" w:fill="auto"/>
            <w:noWrap/>
            <w:vAlign w:val="center"/>
            <w:hideMark/>
          </w:tcPr>
          <w:p w:rsidR="00D22C5C" w:rsidRPr="00D22C5C" w:rsidRDefault="00D22C5C">
            <w:pPr>
              <w:jc w:val="center"/>
              <w:rPr>
                <w:color w:val="000000"/>
                <w:sz w:val="16"/>
                <w:szCs w:val="16"/>
              </w:rPr>
            </w:pPr>
            <w:r w:rsidRPr="00D22C5C">
              <w:rPr>
                <w:color w:val="000000"/>
                <w:sz w:val="16"/>
                <w:szCs w:val="16"/>
              </w:rPr>
              <w:t>2 191,01</w:t>
            </w:r>
          </w:p>
        </w:tc>
        <w:tc>
          <w:tcPr>
            <w:tcW w:w="508" w:type="pct"/>
            <w:tcBorders>
              <w:top w:val="nil"/>
              <w:left w:val="nil"/>
              <w:bottom w:val="single" w:sz="4" w:space="0" w:color="auto"/>
              <w:right w:val="single" w:sz="4" w:space="0" w:color="auto"/>
            </w:tcBorders>
            <w:shd w:val="clear" w:color="auto" w:fill="auto"/>
            <w:noWrap/>
            <w:vAlign w:val="center"/>
            <w:hideMark/>
          </w:tcPr>
          <w:p w:rsidR="00D22C5C" w:rsidRPr="00D22C5C" w:rsidRDefault="00D22C5C">
            <w:pPr>
              <w:jc w:val="center"/>
              <w:rPr>
                <w:color w:val="000000"/>
                <w:sz w:val="16"/>
                <w:szCs w:val="16"/>
              </w:rPr>
            </w:pPr>
            <w:r w:rsidRPr="00D22C5C">
              <w:rPr>
                <w:color w:val="000000"/>
                <w:sz w:val="16"/>
                <w:szCs w:val="16"/>
              </w:rPr>
              <w:t>2 278,65</w:t>
            </w:r>
          </w:p>
        </w:tc>
        <w:tc>
          <w:tcPr>
            <w:tcW w:w="508" w:type="pct"/>
            <w:tcBorders>
              <w:top w:val="nil"/>
              <w:left w:val="nil"/>
              <w:bottom w:val="single" w:sz="4" w:space="0" w:color="auto"/>
              <w:right w:val="single" w:sz="4" w:space="0" w:color="auto"/>
            </w:tcBorders>
            <w:shd w:val="clear" w:color="auto" w:fill="auto"/>
            <w:noWrap/>
            <w:vAlign w:val="center"/>
            <w:hideMark/>
          </w:tcPr>
          <w:p w:rsidR="00D22C5C" w:rsidRPr="00D22C5C" w:rsidRDefault="00D22C5C">
            <w:pPr>
              <w:jc w:val="center"/>
              <w:rPr>
                <w:color w:val="000000"/>
                <w:sz w:val="16"/>
                <w:szCs w:val="16"/>
              </w:rPr>
            </w:pPr>
            <w:r w:rsidRPr="00D22C5C">
              <w:rPr>
                <w:color w:val="000000"/>
                <w:sz w:val="16"/>
                <w:szCs w:val="16"/>
              </w:rPr>
              <w:t>2 369,80</w:t>
            </w:r>
          </w:p>
        </w:tc>
        <w:tc>
          <w:tcPr>
            <w:tcW w:w="508" w:type="pct"/>
            <w:tcBorders>
              <w:top w:val="nil"/>
              <w:left w:val="nil"/>
              <w:bottom w:val="single" w:sz="4" w:space="0" w:color="auto"/>
              <w:right w:val="single" w:sz="4" w:space="0" w:color="auto"/>
            </w:tcBorders>
            <w:shd w:val="clear" w:color="auto" w:fill="auto"/>
            <w:noWrap/>
            <w:vAlign w:val="center"/>
            <w:hideMark/>
          </w:tcPr>
          <w:p w:rsidR="00D22C5C" w:rsidRPr="00D22C5C" w:rsidRDefault="00D22C5C">
            <w:pPr>
              <w:jc w:val="center"/>
              <w:rPr>
                <w:color w:val="000000"/>
                <w:sz w:val="16"/>
                <w:szCs w:val="16"/>
              </w:rPr>
            </w:pPr>
            <w:r w:rsidRPr="00D22C5C">
              <w:rPr>
                <w:color w:val="000000"/>
                <w:sz w:val="16"/>
                <w:szCs w:val="16"/>
              </w:rPr>
              <w:t>2 464,59</w:t>
            </w:r>
          </w:p>
        </w:tc>
      </w:tr>
    </w:tbl>
    <w:p w:rsidR="006C6C07" w:rsidRPr="0038685E" w:rsidRDefault="006C6C07" w:rsidP="00B95F20">
      <w:pPr>
        <w:pStyle w:val="a3"/>
        <w:spacing w:after="0" w:line="240" w:lineRule="auto"/>
        <w:ind w:left="0" w:firstLine="567"/>
        <w:rPr>
          <w:sz w:val="16"/>
          <w:szCs w:val="16"/>
        </w:rPr>
      </w:pPr>
    </w:p>
    <w:p w:rsidR="006C6C07" w:rsidRPr="0038685E" w:rsidRDefault="006C6C07" w:rsidP="005E391B">
      <w:pPr>
        <w:pStyle w:val="7"/>
        <w:spacing w:before="0"/>
        <w:ind w:firstLine="567"/>
        <w:jc w:val="both"/>
        <w:rPr>
          <w:rFonts w:ascii="Times New Roman" w:hAnsi="Times New Roman"/>
          <w:b/>
          <w:i w:val="0"/>
          <w:sz w:val="24"/>
          <w:szCs w:val="24"/>
          <w:lang w:val="ru-RU"/>
        </w:rPr>
      </w:pPr>
      <w:bookmarkStart w:id="259" w:name="_Toc151584895"/>
      <w:r w:rsidRPr="0038685E">
        <w:rPr>
          <w:rFonts w:ascii="Times New Roman" w:hAnsi="Times New Roman"/>
          <w:b/>
          <w:i w:val="0"/>
          <w:sz w:val="24"/>
          <w:szCs w:val="24"/>
          <w:lang w:val="ru-RU"/>
        </w:rPr>
        <w:lastRenderedPageBreak/>
        <w:t>в)результаты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59"/>
    </w:p>
    <w:p w:rsidR="006C6C07" w:rsidRPr="0038685E" w:rsidRDefault="006C6C07" w:rsidP="005E391B">
      <w:pPr>
        <w:pStyle w:val="a3"/>
        <w:spacing w:after="0" w:line="360" w:lineRule="auto"/>
        <w:ind w:left="0" w:firstLine="567"/>
        <w:jc w:val="both"/>
        <w:rPr>
          <w:sz w:val="24"/>
          <w:szCs w:val="24"/>
        </w:rPr>
      </w:pPr>
      <w:r w:rsidRPr="0038685E">
        <w:rPr>
          <w:sz w:val="24"/>
          <w:szCs w:val="24"/>
        </w:rPr>
        <w:t>С учетом роста стоимости энергетических ресурсов и индекса дефлятора Минэкономразвития  Прогноз с прогнозирован рост тарифа на тепловую энергию, указанный в таблице 47.</w:t>
      </w:r>
    </w:p>
    <w:p w:rsidR="006C6C07" w:rsidRPr="0038685E" w:rsidRDefault="006C6C07">
      <w:r w:rsidRPr="0038685E">
        <w:br w:type="page"/>
      </w:r>
    </w:p>
    <w:p w:rsidR="006C6C07" w:rsidRPr="0038685E" w:rsidRDefault="006C6C07" w:rsidP="00DD1693">
      <w:pPr>
        <w:pStyle w:val="1"/>
        <w:spacing w:line="360" w:lineRule="auto"/>
        <w:ind w:left="0" w:right="-1" w:firstLine="567"/>
        <w:jc w:val="both"/>
        <w:rPr>
          <w:sz w:val="24"/>
          <w:szCs w:val="24"/>
          <w:lang w:val="ru-RU"/>
        </w:rPr>
      </w:pPr>
      <w:bookmarkStart w:id="260" w:name="_Toc151584896"/>
      <w:r w:rsidRPr="0038685E">
        <w:rPr>
          <w:sz w:val="24"/>
          <w:szCs w:val="24"/>
          <w:lang w:val="ru-RU"/>
        </w:rPr>
        <w:t>ГЛАВА 15. РЕЕСТР ЕДИНЫХ ТЕПЛОСНАБЖАЮЩИХ ОРГАНИЗАЦИЙ</w:t>
      </w:r>
      <w:bookmarkEnd w:id="260"/>
    </w:p>
    <w:p w:rsidR="006C6C07" w:rsidRPr="0038685E" w:rsidRDefault="006C6C07" w:rsidP="00A42340">
      <w:pPr>
        <w:pStyle w:val="7"/>
        <w:spacing w:before="120"/>
        <w:ind w:firstLine="567"/>
        <w:jc w:val="both"/>
        <w:rPr>
          <w:rFonts w:ascii="Times New Roman" w:hAnsi="Times New Roman"/>
          <w:b/>
          <w:i w:val="0"/>
          <w:sz w:val="24"/>
          <w:szCs w:val="24"/>
          <w:lang w:val="ru-RU"/>
        </w:rPr>
      </w:pPr>
      <w:bookmarkStart w:id="261" w:name="_Toc151584897"/>
      <w:r w:rsidRPr="0038685E">
        <w:rPr>
          <w:rFonts w:ascii="Times New Roman" w:hAnsi="Times New Roman"/>
          <w:b/>
          <w:i w:val="0"/>
          <w:sz w:val="24"/>
          <w:szCs w:val="24"/>
          <w:lang w:val="ru-RU"/>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61"/>
    </w:p>
    <w:p w:rsidR="006C6C07" w:rsidRPr="0038685E" w:rsidRDefault="006C6C07" w:rsidP="00701337">
      <w:pPr>
        <w:pStyle w:val="a3"/>
        <w:spacing w:before="120" w:after="0" w:line="360" w:lineRule="auto"/>
        <w:ind w:left="0" w:firstLine="567"/>
        <w:jc w:val="both"/>
        <w:rPr>
          <w:sz w:val="24"/>
          <w:szCs w:val="24"/>
        </w:rPr>
      </w:pPr>
      <w:r w:rsidRPr="0038685E">
        <w:rPr>
          <w:sz w:val="24"/>
          <w:szCs w:val="24"/>
        </w:rPr>
        <w:t>В соответствии со статьей 2 п. 28 Федерального закона от 27 июля 2010 года№190-ФЗ «О теплоснабжении»:</w:t>
      </w:r>
    </w:p>
    <w:p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органом местного самоуправления на основании требований, которые установлены правилами организации теплоснабжения, утвержденными Правительством Российской Федерации.</w:t>
      </w:r>
    </w:p>
    <w:p w:rsidR="006C6C07" w:rsidRPr="0038685E" w:rsidRDefault="006C6C07" w:rsidP="00BB2F2F">
      <w:pPr>
        <w:pStyle w:val="a3"/>
        <w:spacing w:after="0" w:line="360" w:lineRule="auto"/>
        <w:ind w:left="0" w:firstLine="567"/>
        <w:jc w:val="both"/>
        <w:rPr>
          <w:sz w:val="24"/>
          <w:szCs w:val="24"/>
        </w:rPr>
      </w:pPr>
      <w:r w:rsidRPr="0038685E">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 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6C6C07" w:rsidRPr="0038685E" w:rsidRDefault="006C6C07" w:rsidP="00BB2F2F">
      <w:pPr>
        <w:pStyle w:val="a3"/>
        <w:spacing w:after="0" w:line="360" w:lineRule="auto"/>
        <w:ind w:left="0" w:firstLine="567"/>
        <w:jc w:val="both"/>
        <w:rPr>
          <w:sz w:val="24"/>
          <w:szCs w:val="24"/>
        </w:rPr>
      </w:pPr>
      <w:r w:rsidRPr="0038685E">
        <w:rPr>
          <w:sz w:val="24"/>
          <w:szCs w:val="24"/>
        </w:rPr>
        <w:t>В соответствии с требованиями документа -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rsidR="006C6C07" w:rsidRPr="0038685E" w:rsidRDefault="006C6C07" w:rsidP="00BB2F2F">
      <w:pPr>
        <w:pStyle w:val="a3"/>
        <w:spacing w:after="0" w:line="360" w:lineRule="auto"/>
        <w:ind w:left="0" w:firstLine="567"/>
        <w:jc w:val="both"/>
        <w:rPr>
          <w:sz w:val="24"/>
          <w:szCs w:val="24"/>
        </w:rPr>
      </w:pPr>
      <w:r w:rsidRPr="0038685E">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6C6C07" w:rsidRPr="0038685E" w:rsidRDefault="006C6C07" w:rsidP="00701337">
      <w:pPr>
        <w:pStyle w:val="a3"/>
        <w:spacing w:after="0" w:line="360" w:lineRule="auto"/>
        <w:ind w:left="0" w:firstLine="567"/>
        <w:jc w:val="both"/>
        <w:rPr>
          <w:sz w:val="24"/>
          <w:szCs w:val="24"/>
        </w:rPr>
      </w:pPr>
      <w:r w:rsidRPr="0038685E">
        <w:rPr>
          <w:sz w:val="24"/>
          <w:szCs w:val="24"/>
        </w:rPr>
        <w:t xml:space="preserve">Для присвоении организации статуса единой теплоснабжающей организации на территории поселения, сельского округа лица, владеющие на праве собственности или </w:t>
      </w:r>
      <w:r w:rsidRPr="0038685E">
        <w:rPr>
          <w:sz w:val="24"/>
          <w:szCs w:val="24"/>
        </w:rPr>
        <w:lastRenderedPageBreak/>
        <w:t>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6C6C07" w:rsidRPr="0038685E" w:rsidRDefault="006C6C07" w:rsidP="00BB2F2F">
      <w:pPr>
        <w:pStyle w:val="a3"/>
        <w:spacing w:after="0" w:line="360" w:lineRule="auto"/>
        <w:ind w:left="0" w:firstLine="567"/>
        <w:jc w:val="both"/>
        <w:rPr>
          <w:sz w:val="24"/>
          <w:szCs w:val="24"/>
        </w:rPr>
      </w:pPr>
      <w:r w:rsidRPr="0038685E">
        <w:rPr>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сельского округа, н сайте соответствующего субъекта Российской Федерации в информационно- телекоммуникационной сети «Интернет» (далее - официальный сайт).</w:t>
      </w:r>
    </w:p>
    <w:p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на территории поселения, сельского округа существуют несколько систем теплоснабжения, уполномоченные органы вправе:</w:t>
      </w:r>
    </w:p>
    <w:p w:rsidR="006C6C07" w:rsidRPr="0038685E" w:rsidRDefault="006C6C07" w:rsidP="00701337">
      <w:pPr>
        <w:pStyle w:val="a3"/>
        <w:spacing w:after="0" w:line="360" w:lineRule="auto"/>
        <w:ind w:left="0"/>
        <w:jc w:val="both"/>
        <w:rPr>
          <w:sz w:val="24"/>
          <w:szCs w:val="24"/>
        </w:rPr>
      </w:pPr>
      <w:r w:rsidRPr="0038685E">
        <w:rPr>
          <w:sz w:val="24"/>
          <w:szCs w:val="24"/>
        </w:rPr>
        <w:t>- определить единую теплоснабжающую организацию (организации) в каждой из систем теплоснабжения, расположенных в границах поселения, сельского округа;</w:t>
      </w:r>
    </w:p>
    <w:p w:rsidR="006C6C07" w:rsidRPr="0038685E" w:rsidRDefault="006C6C07" w:rsidP="00701337">
      <w:pPr>
        <w:pStyle w:val="a3"/>
        <w:spacing w:after="0" w:line="360" w:lineRule="auto"/>
        <w:ind w:left="0"/>
        <w:jc w:val="both"/>
        <w:rPr>
          <w:sz w:val="24"/>
          <w:szCs w:val="24"/>
        </w:rPr>
      </w:pPr>
      <w:r w:rsidRPr="0038685E">
        <w:rPr>
          <w:sz w:val="24"/>
          <w:szCs w:val="24"/>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6C6C07" w:rsidRPr="0038685E" w:rsidRDefault="006C6C07" w:rsidP="00701337">
      <w:pPr>
        <w:pStyle w:val="a3"/>
        <w:spacing w:after="0" w:line="360" w:lineRule="auto"/>
        <w:ind w:left="0" w:firstLine="567"/>
        <w:jc w:val="both"/>
        <w:rPr>
          <w:sz w:val="24"/>
          <w:szCs w:val="24"/>
        </w:rPr>
      </w:pPr>
      <w:r w:rsidRPr="0038685E">
        <w:rPr>
          <w:sz w:val="24"/>
          <w:szCs w:val="24"/>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w:t>
      </w:r>
      <w:r w:rsidRPr="0038685E">
        <w:rPr>
          <w:sz w:val="24"/>
          <w:szCs w:val="24"/>
        </w:rPr>
        <w:lastRenderedPageBreak/>
        <w:t>всоответствующей зоне деятельности источниками тепловой энергии и (или) тепловыми сетями, и соответствующей критериям.</w:t>
      </w:r>
    </w:p>
    <w:p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определения единой теплоснабжающей организации:</w:t>
      </w:r>
    </w:p>
    <w:p w:rsidR="006C6C07" w:rsidRPr="0038685E" w:rsidRDefault="006C6C07" w:rsidP="00701337">
      <w:pPr>
        <w:pStyle w:val="a3"/>
        <w:spacing w:after="0" w:line="360" w:lineRule="auto"/>
        <w:ind w:left="0"/>
        <w:jc w:val="both"/>
        <w:rPr>
          <w:sz w:val="24"/>
          <w:szCs w:val="24"/>
        </w:rPr>
      </w:pPr>
      <w:r w:rsidRPr="0038685E">
        <w:rPr>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C6C07" w:rsidRPr="0038685E" w:rsidRDefault="006C6C07" w:rsidP="00701337">
      <w:pPr>
        <w:spacing w:line="360" w:lineRule="auto"/>
        <w:jc w:val="both"/>
      </w:pPr>
      <w:r w:rsidRPr="0038685E">
        <w:t>- размер собственного капитала;</w:t>
      </w:r>
    </w:p>
    <w:p w:rsidR="006C6C07" w:rsidRPr="0038685E" w:rsidRDefault="006C6C07" w:rsidP="00701337">
      <w:pPr>
        <w:pStyle w:val="a3"/>
        <w:spacing w:after="0" w:line="360" w:lineRule="auto"/>
        <w:ind w:left="0"/>
        <w:jc w:val="both"/>
        <w:rPr>
          <w:sz w:val="24"/>
          <w:szCs w:val="24"/>
        </w:rPr>
      </w:pPr>
      <w:r w:rsidRPr="0038685E">
        <w:rPr>
          <w:sz w:val="24"/>
          <w:szCs w:val="24"/>
        </w:rPr>
        <w:t>- способность в лучшей мере обеспечить надежность теплоснабжения в соответствующей системе теплоснабжения.</w:t>
      </w:r>
    </w:p>
    <w:p w:rsidR="006C6C07" w:rsidRPr="0038685E" w:rsidRDefault="006C6C07" w:rsidP="00BB2F2F">
      <w:pPr>
        <w:pStyle w:val="a3"/>
        <w:spacing w:after="0" w:line="360" w:lineRule="auto"/>
        <w:ind w:left="0" w:firstLine="567"/>
        <w:jc w:val="both"/>
        <w:rPr>
          <w:sz w:val="24"/>
          <w:szCs w:val="24"/>
        </w:rPr>
      </w:pPr>
      <w:r w:rsidRPr="0038685E">
        <w:rPr>
          <w:sz w:val="24"/>
          <w:szCs w:val="24"/>
        </w:rPr>
        <w:t>Размер собственного капитала определяется по данным бухгалтерскойотчетности,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обязана:</w:t>
      </w:r>
    </w:p>
    <w:p w:rsidR="006C6C07" w:rsidRPr="0038685E" w:rsidRDefault="006C6C07" w:rsidP="00701337">
      <w:pPr>
        <w:pStyle w:val="a3"/>
        <w:spacing w:after="0" w:line="360" w:lineRule="auto"/>
        <w:ind w:left="0"/>
        <w:jc w:val="both"/>
        <w:rPr>
          <w:sz w:val="24"/>
          <w:szCs w:val="24"/>
        </w:rPr>
      </w:pPr>
      <w:r w:rsidRPr="0038685E">
        <w:rPr>
          <w:sz w:val="24"/>
          <w:szCs w:val="24"/>
        </w:rPr>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6C6C07" w:rsidRPr="0038685E" w:rsidRDefault="006C6C07" w:rsidP="00701337">
      <w:pPr>
        <w:pStyle w:val="a3"/>
        <w:spacing w:after="0" w:line="360" w:lineRule="auto"/>
        <w:ind w:left="0"/>
        <w:jc w:val="both"/>
        <w:rPr>
          <w:sz w:val="24"/>
          <w:szCs w:val="24"/>
        </w:rPr>
      </w:pPr>
      <w:r w:rsidRPr="0038685E">
        <w:rPr>
          <w:sz w:val="24"/>
          <w:szCs w:val="24"/>
        </w:rPr>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разработке схемы;</w:t>
      </w:r>
    </w:p>
    <w:p w:rsidR="006C6C07" w:rsidRPr="0038685E" w:rsidRDefault="006C6C07" w:rsidP="00701337">
      <w:pPr>
        <w:pStyle w:val="a3"/>
        <w:spacing w:after="0" w:line="360" w:lineRule="auto"/>
        <w:ind w:left="0"/>
        <w:jc w:val="both"/>
        <w:rPr>
          <w:sz w:val="24"/>
          <w:szCs w:val="24"/>
        </w:rPr>
      </w:pPr>
      <w:r w:rsidRPr="0038685E">
        <w:rPr>
          <w:sz w:val="24"/>
          <w:szCs w:val="24"/>
        </w:rPr>
        <w:t>- надлежащим образом исполнять обязательства перед иными теплоснабжающими и теплосетевыми организациями в зоне своей деятельности;</w:t>
      </w:r>
    </w:p>
    <w:p w:rsidR="006C6C07" w:rsidRPr="0038685E" w:rsidRDefault="006C6C07" w:rsidP="00701337">
      <w:pPr>
        <w:pStyle w:val="a3"/>
        <w:spacing w:after="0" w:line="360" w:lineRule="auto"/>
        <w:ind w:left="0"/>
        <w:jc w:val="both"/>
        <w:rPr>
          <w:sz w:val="24"/>
          <w:szCs w:val="24"/>
        </w:rPr>
      </w:pPr>
      <w:r w:rsidRPr="0038685E">
        <w:rPr>
          <w:sz w:val="24"/>
          <w:szCs w:val="24"/>
        </w:rPr>
        <w:t>- осуществлять контроль режимов потребления тепловой энергии в зоне своей деятельности.</w:t>
      </w:r>
    </w:p>
    <w:p w:rsidR="006C6C07" w:rsidRPr="0038685E" w:rsidRDefault="006C6C07" w:rsidP="00406D27">
      <w:pPr>
        <w:pStyle w:val="a3"/>
        <w:shd w:val="clear" w:color="auto" w:fill="FFFFFF"/>
        <w:spacing w:after="0" w:line="360" w:lineRule="auto"/>
        <w:ind w:left="0" w:firstLine="567"/>
        <w:jc w:val="both"/>
        <w:rPr>
          <w:sz w:val="24"/>
          <w:szCs w:val="24"/>
        </w:rPr>
      </w:pPr>
      <w:bookmarkStart w:id="262" w:name="_Hlk111805524"/>
      <w:r w:rsidRPr="0038685E">
        <w:rPr>
          <w:sz w:val="24"/>
          <w:szCs w:val="24"/>
        </w:rPr>
        <w:t xml:space="preserve">На территории </w:t>
      </w:r>
      <w:r w:rsidR="00BB3BAF" w:rsidRPr="00BB3BAF">
        <w:rPr>
          <w:sz w:val="24"/>
          <w:szCs w:val="24"/>
        </w:rPr>
        <w:t xml:space="preserve">муниципальном  образовании  «Муниципальный округ Сюмсинский район Удмуртской Республики» </w:t>
      </w:r>
      <w:r w:rsidRPr="0038685E">
        <w:rPr>
          <w:sz w:val="24"/>
          <w:szCs w:val="24"/>
        </w:rPr>
        <w:t xml:space="preserve">централизованное теплоснабжение осуществляет </w:t>
      </w:r>
      <w:r w:rsidR="00BB3BAF" w:rsidRPr="00BB3BAF">
        <w:rPr>
          <w:color w:val="000000"/>
          <w:sz w:val="24"/>
          <w:szCs w:val="24"/>
        </w:rPr>
        <w:t>МУП «ЖКХ «Сюмсинское»</w:t>
      </w:r>
      <w:r w:rsidR="00BB3BAF">
        <w:rPr>
          <w:color w:val="000000"/>
          <w:sz w:val="24"/>
          <w:szCs w:val="24"/>
        </w:rPr>
        <w:t xml:space="preserve"> и </w:t>
      </w:r>
      <w:r w:rsidR="00BB3BAF" w:rsidRPr="00BB3BAF">
        <w:rPr>
          <w:color w:val="000000"/>
          <w:sz w:val="24"/>
          <w:szCs w:val="24"/>
        </w:rPr>
        <w:t xml:space="preserve">ООО </w:t>
      </w:r>
      <w:r w:rsidR="00BB3BAF">
        <w:rPr>
          <w:color w:val="000000"/>
          <w:sz w:val="24"/>
          <w:szCs w:val="24"/>
        </w:rPr>
        <w:t>«</w:t>
      </w:r>
      <w:r w:rsidR="00BB3BAF" w:rsidRPr="00BB3BAF">
        <w:rPr>
          <w:color w:val="000000"/>
          <w:sz w:val="24"/>
          <w:szCs w:val="24"/>
        </w:rPr>
        <w:t>Жилкомснаб</w:t>
      </w:r>
      <w:r w:rsidR="00BB3BAF">
        <w:rPr>
          <w:color w:val="000000"/>
          <w:sz w:val="24"/>
          <w:szCs w:val="24"/>
        </w:rPr>
        <w:t>».</w:t>
      </w:r>
    </w:p>
    <w:p w:rsidR="006C6C07" w:rsidRPr="0038685E" w:rsidRDefault="00BB3BAF" w:rsidP="00406D27">
      <w:pPr>
        <w:pStyle w:val="a3"/>
        <w:shd w:val="clear" w:color="auto" w:fill="FFFFFF"/>
        <w:spacing w:after="0" w:line="360" w:lineRule="auto"/>
        <w:ind w:left="0" w:firstLine="567"/>
        <w:jc w:val="both"/>
        <w:rPr>
          <w:sz w:val="24"/>
          <w:szCs w:val="24"/>
        </w:rPr>
      </w:pPr>
      <w:r w:rsidRPr="00BB3BAF">
        <w:rPr>
          <w:sz w:val="24"/>
          <w:szCs w:val="24"/>
        </w:rPr>
        <w:t>МУП «ЖКХ «Сюмсинское»</w:t>
      </w:r>
      <w:r w:rsidR="006C6C07" w:rsidRPr="0038685E">
        <w:rPr>
          <w:sz w:val="24"/>
          <w:szCs w:val="24"/>
        </w:rPr>
        <w:t>является теплоснабжающей организацией, которая соответствует всем вышеперечисленным критериям.</w:t>
      </w:r>
    </w:p>
    <w:p w:rsidR="006C6C07" w:rsidRPr="0038685E" w:rsidRDefault="006C6C07" w:rsidP="00A42340">
      <w:pPr>
        <w:pStyle w:val="7"/>
        <w:spacing w:before="120"/>
        <w:ind w:firstLine="567"/>
        <w:jc w:val="both"/>
        <w:rPr>
          <w:rFonts w:ascii="Times New Roman" w:hAnsi="Times New Roman"/>
          <w:b/>
          <w:i w:val="0"/>
          <w:sz w:val="24"/>
          <w:szCs w:val="24"/>
          <w:lang w:val="ru-RU"/>
        </w:rPr>
      </w:pPr>
      <w:bookmarkStart w:id="263" w:name="_Toc151584898"/>
      <w:bookmarkEnd w:id="262"/>
      <w:r w:rsidRPr="0038685E">
        <w:rPr>
          <w:rFonts w:ascii="Times New Roman" w:hAnsi="Times New Roman"/>
          <w:b/>
          <w:i w:val="0"/>
          <w:sz w:val="24"/>
          <w:szCs w:val="24"/>
          <w:lang w:val="ru-RU"/>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63"/>
    </w:p>
    <w:p w:rsidR="006C6C07" w:rsidRPr="0038685E" w:rsidRDefault="006C6C07" w:rsidP="002E5F1F">
      <w:pPr>
        <w:pStyle w:val="a3"/>
        <w:shd w:val="clear" w:color="auto" w:fill="FFFFFF"/>
        <w:spacing w:after="0" w:line="360" w:lineRule="auto"/>
        <w:ind w:left="0" w:firstLine="567"/>
        <w:jc w:val="both"/>
        <w:rPr>
          <w:sz w:val="24"/>
          <w:szCs w:val="24"/>
        </w:rPr>
      </w:pPr>
      <w:bookmarkStart w:id="264" w:name="_Hlk147309692"/>
      <w:r w:rsidRPr="0038685E">
        <w:rPr>
          <w:sz w:val="24"/>
          <w:szCs w:val="24"/>
        </w:rPr>
        <w:t xml:space="preserve">На территории </w:t>
      </w:r>
      <w:r w:rsidR="00BB3BAF" w:rsidRPr="00BB3BAF">
        <w:rPr>
          <w:sz w:val="24"/>
          <w:szCs w:val="24"/>
        </w:rPr>
        <w:t xml:space="preserve">муниципальном  образовании  «Муниципальный округ Сюмсинский район Удмуртской Республики» </w:t>
      </w:r>
      <w:r w:rsidRPr="0038685E">
        <w:rPr>
          <w:sz w:val="24"/>
          <w:szCs w:val="24"/>
        </w:rPr>
        <w:t>централизованное теплоснабжение осуществляет</w:t>
      </w:r>
      <w:r w:rsidR="00BB3BAF" w:rsidRPr="00BB3BAF">
        <w:rPr>
          <w:color w:val="000000"/>
          <w:sz w:val="24"/>
          <w:szCs w:val="24"/>
        </w:rPr>
        <w:t>МУП «ЖКХ «Сюмсинское»</w:t>
      </w:r>
      <w:r w:rsidR="00BB3BAF">
        <w:rPr>
          <w:color w:val="000000"/>
          <w:sz w:val="24"/>
          <w:szCs w:val="24"/>
        </w:rPr>
        <w:t xml:space="preserve"> и </w:t>
      </w:r>
      <w:r w:rsidR="00BB3BAF" w:rsidRPr="00BB3BAF">
        <w:rPr>
          <w:color w:val="000000"/>
          <w:sz w:val="24"/>
          <w:szCs w:val="24"/>
        </w:rPr>
        <w:t xml:space="preserve">ООО </w:t>
      </w:r>
      <w:r w:rsidR="00BB3BAF">
        <w:rPr>
          <w:color w:val="000000"/>
          <w:sz w:val="24"/>
          <w:szCs w:val="24"/>
        </w:rPr>
        <w:t>«</w:t>
      </w:r>
      <w:r w:rsidR="00BB3BAF" w:rsidRPr="00BB3BAF">
        <w:rPr>
          <w:color w:val="000000"/>
          <w:sz w:val="24"/>
          <w:szCs w:val="24"/>
        </w:rPr>
        <w:t>Жилкомснаб</w:t>
      </w:r>
      <w:r w:rsidR="00BB3BAF">
        <w:rPr>
          <w:color w:val="000000"/>
          <w:sz w:val="24"/>
          <w:szCs w:val="24"/>
        </w:rPr>
        <w:t>».</w:t>
      </w:r>
    </w:p>
    <w:p w:rsidR="006C6C07" w:rsidRPr="0038685E" w:rsidRDefault="00BB3BAF" w:rsidP="002E5F1F">
      <w:pPr>
        <w:pStyle w:val="a3"/>
        <w:shd w:val="clear" w:color="auto" w:fill="FFFFFF"/>
        <w:spacing w:after="0" w:line="360" w:lineRule="auto"/>
        <w:ind w:left="0" w:firstLine="567"/>
        <w:jc w:val="both"/>
        <w:rPr>
          <w:sz w:val="24"/>
          <w:szCs w:val="24"/>
        </w:rPr>
      </w:pPr>
      <w:r w:rsidRPr="00BB3BAF">
        <w:rPr>
          <w:sz w:val="24"/>
          <w:szCs w:val="24"/>
        </w:rPr>
        <w:lastRenderedPageBreak/>
        <w:t>МУП «ЖКХ «Сюмсинское»</w:t>
      </w:r>
      <w:r w:rsidR="006C6C07" w:rsidRPr="0038685E">
        <w:rPr>
          <w:sz w:val="24"/>
          <w:szCs w:val="24"/>
        </w:rPr>
        <w:t>является теплоснабжающей организацией, которая соответствует всем вышеперечисленным критериям.</w:t>
      </w:r>
    </w:p>
    <w:p w:rsidR="006C6C07" w:rsidRPr="0038685E" w:rsidRDefault="006C6C07" w:rsidP="00A42340">
      <w:pPr>
        <w:pStyle w:val="7"/>
        <w:spacing w:before="120"/>
        <w:ind w:firstLine="567"/>
        <w:jc w:val="both"/>
        <w:rPr>
          <w:rFonts w:ascii="Times New Roman" w:hAnsi="Times New Roman"/>
          <w:b/>
          <w:i w:val="0"/>
          <w:sz w:val="24"/>
          <w:szCs w:val="24"/>
          <w:lang w:val="ru-RU"/>
        </w:rPr>
      </w:pPr>
      <w:bookmarkStart w:id="265" w:name="_Toc151584899"/>
      <w:bookmarkEnd w:id="264"/>
      <w:r w:rsidRPr="0038685E">
        <w:rPr>
          <w:rFonts w:ascii="Times New Roman" w:hAnsi="Times New Roman"/>
          <w:b/>
          <w:i w:val="0"/>
          <w:sz w:val="24"/>
          <w:szCs w:val="24"/>
          <w:lang w:val="ru-RU"/>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265"/>
    </w:p>
    <w:p w:rsidR="006C6C07" w:rsidRPr="0038685E" w:rsidRDefault="006C6C07" w:rsidP="00CD2260">
      <w:pPr>
        <w:pStyle w:val="a3"/>
        <w:spacing w:before="120"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6C6C07" w:rsidRPr="0038685E" w:rsidRDefault="006C6C07" w:rsidP="000F0012">
      <w:pPr>
        <w:pStyle w:val="7"/>
        <w:spacing w:before="120"/>
        <w:ind w:firstLine="567"/>
        <w:jc w:val="both"/>
        <w:rPr>
          <w:rFonts w:ascii="Times New Roman" w:hAnsi="Times New Roman"/>
          <w:b/>
          <w:i w:val="0"/>
          <w:sz w:val="24"/>
          <w:szCs w:val="24"/>
          <w:lang w:val="ru-RU"/>
        </w:rPr>
      </w:pPr>
      <w:bookmarkStart w:id="266" w:name="_Toc151584900"/>
      <w:r w:rsidRPr="0038685E">
        <w:rPr>
          <w:rFonts w:ascii="Times New Roman" w:hAnsi="Times New Roman"/>
          <w:b/>
          <w:i w:val="0"/>
          <w:sz w:val="24"/>
          <w:szCs w:val="24"/>
          <w:lang w:val="ru-RU"/>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66"/>
    </w:p>
    <w:p w:rsidR="006C6C07" w:rsidRPr="0038685E" w:rsidRDefault="006C6C07" w:rsidP="002E5F1F">
      <w:pPr>
        <w:spacing w:line="360" w:lineRule="auto"/>
        <w:ind w:firstLine="709"/>
        <w:jc w:val="both"/>
      </w:pPr>
      <w:r w:rsidRPr="0038685E">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не представлены.</w:t>
      </w:r>
    </w:p>
    <w:p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67" w:name="_Toc151584901"/>
      <w:r w:rsidRPr="0038685E">
        <w:rPr>
          <w:rFonts w:ascii="Times New Roman" w:hAnsi="Times New Roman"/>
          <w:b/>
          <w:bCs/>
          <w:i w:val="0"/>
          <w:iCs w:val="0"/>
          <w:sz w:val="24"/>
          <w:szCs w:val="24"/>
          <w:lang w:val="ru-RU"/>
        </w:rPr>
        <w:t>д)</w:t>
      </w:r>
      <w:r w:rsidRPr="0038685E">
        <w:rPr>
          <w:rFonts w:ascii="Times New Roman" w:hAnsi="Times New Roman"/>
          <w:b/>
          <w:bCs/>
          <w:i w:val="0"/>
          <w:iCs w:val="0"/>
          <w:sz w:val="24"/>
          <w:szCs w:val="24"/>
        </w:rPr>
        <w:t> </w:t>
      </w:r>
      <w:r w:rsidRPr="0038685E">
        <w:rPr>
          <w:rFonts w:ascii="Times New Roman" w:hAnsi="Times New Roman"/>
          <w:b/>
          <w:bCs/>
          <w:i w:val="0"/>
          <w:iCs w:val="0"/>
          <w:sz w:val="24"/>
          <w:szCs w:val="24"/>
          <w:lang w:val="ru-RU"/>
        </w:rPr>
        <w:t>описание границ зон деятельности единой теплоснабжающей организации (организаций).</w:t>
      </w:r>
      <w:bookmarkEnd w:id="267"/>
    </w:p>
    <w:p w:rsidR="00BB3BAF" w:rsidRPr="0038685E" w:rsidRDefault="00BB3BAF" w:rsidP="00BB3BAF">
      <w:pPr>
        <w:pStyle w:val="a3"/>
        <w:shd w:val="clear" w:color="auto" w:fill="FFFFFF"/>
        <w:spacing w:after="0" w:line="360" w:lineRule="auto"/>
        <w:ind w:left="0" w:firstLine="567"/>
        <w:jc w:val="both"/>
        <w:rPr>
          <w:sz w:val="24"/>
          <w:szCs w:val="24"/>
        </w:rPr>
      </w:pPr>
      <w:r w:rsidRPr="0038685E">
        <w:rPr>
          <w:sz w:val="24"/>
          <w:szCs w:val="24"/>
        </w:rPr>
        <w:t xml:space="preserve">На территории </w:t>
      </w:r>
      <w:r w:rsidRPr="00BB3BAF">
        <w:rPr>
          <w:sz w:val="24"/>
          <w:szCs w:val="24"/>
        </w:rPr>
        <w:t xml:space="preserve">муниципальном  образовании  «Муниципальный округ Сюмсинский район Удмуртской Республики» </w:t>
      </w:r>
      <w:r w:rsidRPr="0038685E">
        <w:rPr>
          <w:sz w:val="24"/>
          <w:szCs w:val="24"/>
        </w:rPr>
        <w:t>централизованное теплоснабжение осуществляет</w:t>
      </w:r>
      <w:r w:rsidRPr="00BB3BAF">
        <w:rPr>
          <w:color w:val="000000"/>
          <w:sz w:val="24"/>
          <w:szCs w:val="24"/>
        </w:rPr>
        <w:t>МУП «ЖКХ «Сюмсинское»</w:t>
      </w:r>
      <w:r>
        <w:rPr>
          <w:color w:val="000000"/>
          <w:sz w:val="24"/>
          <w:szCs w:val="24"/>
        </w:rPr>
        <w:t xml:space="preserve"> и </w:t>
      </w:r>
      <w:r w:rsidRPr="00BB3BAF">
        <w:rPr>
          <w:color w:val="000000"/>
          <w:sz w:val="24"/>
          <w:szCs w:val="24"/>
        </w:rPr>
        <w:t xml:space="preserve">ООО </w:t>
      </w:r>
      <w:r>
        <w:rPr>
          <w:color w:val="000000"/>
          <w:sz w:val="24"/>
          <w:szCs w:val="24"/>
        </w:rPr>
        <w:t>«</w:t>
      </w:r>
      <w:r w:rsidRPr="00BB3BAF">
        <w:rPr>
          <w:color w:val="000000"/>
          <w:sz w:val="24"/>
          <w:szCs w:val="24"/>
        </w:rPr>
        <w:t>Жилкомснаб</w:t>
      </w:r>
      <w:r>
        <w:rPr>
          <w:color w:val="000000"/>
          <w:sz w:val="24"/>
          <w:szCs w:val="24"/>
        </w:rPr>
        <w:t>».</w:t>
      </w:r>
    </w:p>
    <w:p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68" w:name="_Toc151584902"/>
      <w:r w:rsidRPr="0038685E">
        <w:rPr>
          <w:rFonts w:ascii="Times New Roman" w:hAnsi="Times New Roman"/>
          <w:b/>
          <w:bCs/>
          <w:i w:val="0"/>
          <w:iCs w:val="0"/>
          <w:sz w:val="24"/>
          <w:szCs w:val="24"/>
          <w:lang w:val="ru-RU"/>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268"/>
    </w:p>
    <w:p w:rsidR="006C6C07" w:rsidRPr="0038685E" w:rsidRDefault="006C6C07" w:rsidP="00362D12">
      <w:pPr>
        <w:pStyle w:val="a3"/>
        <w:spacing w:after="0" w:line="360" w:lineRule="auto"/>
        <w:ind w:left="0" w:firstLine="709"/>
        <w:jc w:val="both"/>
        <w:rPr>
          <w:sz w:val="24"/>
          <w:szCs w:val="24"/>
        </w:rPr>
      </w:pPr>
      <w:r w:rsidRPr="0038685E">
        <w:rPr>
          <w:sz w:val="24"/>
          <w:szCs w:val="24"/>
        </w:rPr>
        <w:t>Изменений в зонах деятельности единых теплоснабжающих организаций, произошедших за период, предшествующий актуализации схемы теплоснабжения - не зафиксировано.</w:t>
      </w:r>
    </w:p>
    <w:p w:rsidR="006C6C07" w:rsidRPr="0038685E" w:rsidRDefault="006C6C07" w:rsidP="00483E6A">
      <w:pPr>
        <w:pStyle w:val="a3"/>
        <w:spacing w:after="0"/>
        <w:ind w:left="0"/>
        <w:rPr>
          <w:sz w:val="24"/>
          <w:szCs w:val="24"/>
        </w:rPr>
      </w:pPr>
    </w:p>
    <w:p w:rsidR="006C6C07" w:rsidRPr="0038685E" w:rsidRDefault="006C6C07" w:rsidP="00483E6A">
      <w:pPr>
        <w:pStyle w:val="a3"/>
        <w:spacing w:after="0"/>
        <w:ind w:left="0"/>
        <w:rPr>
          <w:sz w:val="24"/>
          <w:szCs w:val="24"/>
        </w:rPr>
      </w:pPr>
    </w:p>
    <w:p w:rsidR="006C6C07" w:rsidRPr="0038685E" w:rsidRDefault="006C6C07" w:rsidP="00483E6A">
      <w:pPr>
        <w:pStyle w:val="a3"/>
        <w:spacing w:after="0"/>
        <w:ind w:left="0"/>
        <w:rPr>
          <w:sz w:val="24"/>
          <w:szCs w:val="24"/>
        </w:rPr>
      </w:pPr>
    </w:p>
    <w:p w:rsidR="006C6C07" w:rsidRPr="0038685E" w:rsidRDefault="006C6C07" w:rsidP="00483E6A">
      <w:pPr>
        <w:pStyle w:val="a3"/>
        <w:spacing w:after="0"/>
        <w:ind w:left="0"/>
        <w:rPr>
          <w:sz w:val="24"/>
          <w:szCs w:val="24"/>
        </w:rPr>
      </w:pPr>
    </w:p>
    <w:p w:rsidR="006C6C07" w:rsidRPr="0038685E" w:rsidRDefault="006C6C07" w:rsidP="00483E6A">
      <w:pPr>
        <w:pStyle w:val="a3"/>
        <w:spacing w:after="0"/>
        <w:ind w:left="0"/>
        <w:rPr>
          <w:sz w:val="24"/>
          <w:szCs w:val="24"/>
        </w:rPr>
      </w:pPr>
    </w:p>
    <w:p w:rsidR="006C6C07" w:rsidRPr="0038685E" w:rsidRDefault="006C6C07" w:rsidP="00483E6A">
      <w:pPr>
        <w:pStyle w:val="a3"/>
        <w:spacing w:after="0"/>
        <w:ind w:left="0"/>
        <w:rPr>
          <w:sz w:val="24"/>
          <w:szCs w:val="24"/>
        </w:rPr>
      </w:pPr>
    </w:p>
    <w:p w:rsidR="006C6C07" w:rsidRPr="0038685E" w:rsidRDefault="006C6C07">
      <w:r w:rsidRPr="0038685E">
        <w:br w:type="page"/>
      </w:r>
    </w:p>
    <w:p w:rsidR="006C6C07" w:rsidRPr="0038685E" w:rsidRDefault="006C6C07" w:rsidP="00DD1693">
      <w:pPr>
        <w:pStyle w:val="1"/>
        <w:spacing w:line="360" w:lineRule="auto"/>
        <w:ind w:left="0" w:right="-1" w:firstLine="567"/>
        <w:jc w:val="both"/>
        <w:rPr>
          <w:sz w:val="24"/>
          <w:szCs w:val="24"/>
          <w:lang w:val="ru-RU"/>
        </w:rPr>
      </w:pPr>
      <w:bookmarkStart w:id="269" w:name="_Toc151584903"/>
      <w:r w:rsidRPr="0038685E">
        <w:rPr>
          <w:sz w:val="24"/>
          <w:szCs w:val="24"/>
          <w:lang w:val="ru-RU"/>
        </w:rPr>
        <w:t>ГЛАВА 16. РЕЕСТР МЕРОПРИЯТИЙ СХЕМЫ ТЕПЛОСНАБЖЕНИЯ</w:t>
      </w:r>
      <w:bookmarkEnd w:id="269"/>
    </w:p>
    <w:p w:rsidR="006C6C07" w:rsidRPr="0038685E" w:rsidRDefault="006C6C07" w:rsidP="002C098B">
      <w:pPr>
        <w:pStyle w:val="7"/>
        <w:spacing w:before="120"/>
        <w:ind w:firstLine="567"/>
        <w:jc w:val="both"/>
        <w:rPr>
          <w:rFonts w:ascii="Times New Roman" w:hAnsi="Times New Roman"/>
          <w:b/>
          <w:i w:val="0"/>
          <w:sz w:val="24"/>
          <w:szCs w:val="24"/>
          <w:lang w:val="ru-RU"/>
        </w:rPr>
      </w:pPr>
      <w:bookmarkStart w:id="270" w:name="_Toc151584904"/>
      <w:r w:rsidRPr="0038685E">
        <w:rPr>
          <w:rFonts w:ascii="Times New Roman" w:hAnsi="Times New Roman"/>
          <w:b/>
          <w:i w:val="0"/>
          <w:sz w:val="24"/>
          <w:szCs w:val="24"/>
          <w:lang w:val="ru-RU"/>
        </w:rPr>
        <w:t>а) перечень мероприятий по строительству,  реконструкции, техническому перевооружению и (или) модернизации  источников тепловой энергии</w:t>
      </w:r>
      <w:bookmarkEnd w:id="270"/>
    </w:p>
    <w:p w:rsidR="006C6C07" w:rsidRPr="0038685E" w:rsidRDefault="006C6C07" w:rsidP="00600012">
      <w:pPr>
        <w:pStyle w:val="a6"/>
        <w:spacing w:before="120" w:line="360" w:lineRule="auto"/>
        <w:ind w:right="-1" w:firstLine="567"/>
        <w:jc w:val="both"/>
        <w:rPr>
          <w:lang w:val="ru-RU"/>
        </w:rPr>
      </w:pPr>
      <w:r w:rsidRPr="0038685E">
        <w:rPr>
          <w:lang w:val="ru-RU"/>
        </w:rPr>
        <w:t>В целях энергоэффективности и энергосбережения работы котельных планируется проведения ряд мероприятий:</w:t>
      </w:r>
    </w:p>
    <w:p w:rsidR="006C6C07" w:rsidRPr="0038685E" w:rsidRDefault="006C6C07" w:rsidP="0068083C">
      <w:pPr>
        <w:pStyle w:val="a3"/>
        <w:numPr>
          <w:ilvl w:val="0"/>
          <w:numId w:val="12"/>
        </w:numPr>
        <w:spacing w:after="0" w:line="360" w:lineRule="auto"/>
        <w:jc w:val="both"/>
        <w:rPr>
          <w:sz w:val="24"/>
          <w:szCs w:val="24"/>
          <w:lang w:eastAsia="ru-RU"/>
        </w:rPr>
      </w:pPr>
      <w:r w:rsidRPr="0038685E">
        <w:rPr>
          <w:sz w:val="24"/>
          <w:szCs w:val="24"/>
          <w:lang w:eastAsia="ru-RU"/>
        </w:rPr>
        <w:t xml:space="preserve">Перечень запланированных мероприятий по строительству, модернизации и реконструкции объектов теплоснабжения (объемы работ указаны в таблице </w:t>
      </w:r>
      <w:r>
        <w:rPr>
          <w:sz w:val="24"/>
          <w:szCs w:val="24"/>
          <w:lang w:eastAsia="ru-RU"/>
        </w:rPr>
        <w:t>48</w:t>
      </w:r>
      <w:r w:rsidRPr="0038685E">
        <w:rPr>
          <w:sz w:val="24"/>
          <w:szCs w:val="24"/>
          <w:lang w:eastAsia="ru-RU"/>
        </w:rPr>
        <w:t>).</w:t>
      </w:r>
    </w:p>
    <w:p w:rsidR="006C6C07" w:rsidRDefault="006C6C07" w:rsidP="0068083C">
      <w:pPr>
        <w:ind w:firstLine="851"/>
      </w:pPr>
      <w:r w:rsidRPr="0038685E">
        <w:rPr>
          <w:b/>
        </w:rPr>
        <w:t xml:space="preserve">Таблица </w:t>
      </w:r>
      <w:r>
        <w:rPr>
          <w:b/>
        </w:rPr>
        <w:t>48</w:t>
      </w:r>
      <w:r w:rsidRPr="0038685E">
        <w:t xml:space="preserve"> – Мероприятия по строительству, модернизации и реконструкции объектов теплоснабжения</w:t>
      </w:r>
    </w:p>
    <w:tbl>
      <w:tblPr>
        <w:tblW w:w="5000" w:type="pct"/>
        <w:tblLook w:val="04A0"/>
      </w:tblPr>
      <w:tblGrid>
        <w:gridCol w:w="4777"/>
        <w:gridCol w:w="1298"/>
        <w:gridCol w:w="724"/>
        <w:gridCol w:w="697"/>
        <w:gridCol w:w="691"/>
        <w:gridCol w:w="691"/>
        <w:gridCol w:w="693"/>
      </w:tblGrid>
      <w:tr w:rsidR="00AF405E" w:rsidTr="00AF405E">
        <w:trPr>
          <w:trHeight w:val="204"/>
        </w:trPr>
        <w:tc>
          <w:tcPr>
            <w:tcW w:w="2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405E" w:rsidRDefault="00AF405E">
            <w:pPr>
              <w:jc w:val="center"/>
              <w:rPr>
                <w:b/>
                <w:bCs/>
                <w:color w:val="000000"/>
                <w:sz w:val="16"/>
                <w:szCs w:val="16"/>
              </w:rPr>
            </w:pPr>
            <w:r>
              <w:rPr>
                <w:b/>
                <w:bCs/>
                <w:color w:val="000000"/>
                <w:sz w:val="16"/>
                <w:szCs w:val="16"/>
              </w:rPr>
              <w:t>Наименование мероприятия</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405E" w:rsidRDefault="00AF405E">
            <w:pPr>
              <w:jc w:val="center"/>
              <w:rPr>
                <w:b/>
                <w:bCs/>
                <w:color w:val="000000"/>
                <w:sz w:val="16"/>
                <w:szCs w:val="16"/>
              </w:rPr>
            </w:pPr>
            <w:r>
              <w:rPr>
                <w:b/>
                <w:bCs/>
                <w:color w:val="000000"/>
                <w:sz w:val="16"/>
                <w:szCs w:val="16"/>
              </w:rPr>
              <w:t>Стоимость , тыс. руб.</w:t>
            </w:r>
          </w:p>
        </w:tc>
        <w:tc>
          <w:tcPr>
            <w:tcW w:w="1826" w:type="pct"/>
            <w:gridSpan w:val="5"/>
            <w:tcBorders>
              <w:top w:val="single" w:sz="4" w:space="0" w:color="auto"/>
              <w:left w:val="nil"/>
              <w:bottom w:val="single" w:sz="4" w:space="0" w:color="auto"/>
              <w:right w:val="single" w:sz="4" w:space="0" w:color="auto"/>
            </w:tcBorders>
            <w:shd w:val="clear" w:color="000000" w:fill="FFFFFF"/>
            <w:vAlign w:val="bottom"/>
            <w:hideMark/>
          </w:tcPr>
          <w:p w:rsidR="00AF405E" w:rsidRDefault="00AF405E">
            <w:pPr>
              <w:jc w:val="center"/>
              <w:rPr>
                <w:b/>
                <w:bCs/>
                <w:color w:val="000000"/>
                <w:sz w:val="16"/>
                <w:szCs w:val="16"/>
              </w:rPr>
            </w:pPr>
            <w:r>
              <w:rPr>
                <w:b/>
                <w:bCs/>
                <w:color w:val="000000"/>
                <w:sz w:val="16"/>
                <w:szCs w:val="16"/>
              </w:rPr>
              <w:t>Объемы финансирования, тыс. руб.</w:t>
            </w:r>
          </w:p>
        </w:tc>
      </w:tr>
      <w:tr w:rsidR="00AF405E" w:rsidTr="00AF405E">
        <w:trPr>
          <w:trHeight w:val="204"/>
        </w:trPr>
        <w:tc>
          <w:tcPr>
            <w:tcW w:w="2495" w:type="pct"/>
            <w:vMerge/>
            <w:tcBorders>
              <w:top w:val="single" w:sz="4" w:space="0" w:color="auto"/>
              <w:left w:val="single" w:sz="4" w:space="0" w:color="auto"/>
              <w:bottom w:val="single" w:sz="4" w:space="0" w:color="auto"/>
              <w:right w:val="single" w:sz="4" w:space="0" w:color="auto"/>
            </w:tcBorders>
            <w:vAlign w:val="center"/>
            <w:hideMark/>
          </w:tcPr>
          <w:p w:rsidR="00AF405E" w:rsidRDefault="00AF405E">
            <w:pPr>
              <w:rPr>
                <w:b/>
                <w:bCs/>
                <w:color w:val="000000"/>
                <w:sz w:val="16"/>
                <w:szCs w:val="16"/>
              </w:rPr>
            </w:pPr>
          </w:p>
        </w:tc>
        <w:tc>
          <w:tcPr>
            <w:tcW w:w="678" w:type="pct"/>
            <w:vMerge/>
            <w:tcBorders>
              <w:top w:val="single" w:sz="4" w:space="0" w:color="auto"/>
              <w:left w:val="single" w:sz="4" w:space="0" w:color="auto"/>
              <w:bottom w:val="single" w:sz="4" w:space="0" w:color="auto"/>
              <w:right w:val="single" w:sz="4" w:space="0" w:color="auto"/>
            </w:tcBorders>
            <w:vAlign w:val="center"/>
            <w:hideMark/>
          </w:tcPr>
          <w:p w:rsidR="00AF405E" w:rsidRDefault="00AF405E">
            <w:pPr>
              <w:rPr>
                <w:b/>
                <w:bCs/>
                <w:color w:val="000000"/>
                <w:sz w:val="16"/>
                <w:szCs w:val="16"/>
              </w:rPr>
            </w:pPr>
          </w:p>
        </w:tc>
        <w:tc>
          <w:tcPr>
            <w:tcW w:w="378" w:type="pct"/>
            <w:tcBorders>
              <w:top w:val="nil"/>
              <w:left w:val="nil"/>
              <w:bottom w:val="single" w:sz="4" w:space="0" w:color="auto"/>
              <w:right w:val="single" w:sz="4" w:space="0" w:color="auto"/>
            </w:tcBorders>
            <w:shd w:val="clear" w:color="auto" w:fill="auto"/>
            <w:noWrap/>
            <w:vAlign w:val="center"/>
            <w:hideMark/>
          </w:tcPr>
          <w:p w:rsidR="00AF405E" w:rsidRDefault="00AF405E">
            <w:pPr>
              <w:jc w:val="center"/>
              <w:rPr>
                <w:b/>
                <w:bCs/>
                <w:color w:val="000000"/>
                <w:sz w:val="16"/>
                <w:szCs w:val="16"/>
              </w:rPr>
            </w:pPr>
            <w:r>
              <w:rPr>
                <w:b/>
                <w:bCs/>
                <w:color w:val="000000"/>
                <w:sz w:val="16"/>
                <w:szCs w:val="16"/>
              </w:rPr>
              <w:t>2023</w:t>
            </w:r>
          </w:p>
        </w:tc>
        <w:tc>
          <w:tcPr>
            <w:tcW w:w="364" w:type="pct"/>
            <w:tcBorders>
              <w:top w:val="nil"/>
              <w:left w:val="nil"/>
              <w:bottom w:val="single" w:sz="4" w:space="0" w:color="auto"/>
              <w:right w:val="single" w:sz="4" w:space="0" w:color="auto"/>
            </w:tcBorders>
            <w:shd w:val="clear" w:color="auto" w:fill="auto"/>
            <w:noWrap/>
            <w:vAlign w:val="center"/>
            <w:hideMark/>
          </w:tcPr>
          <w:p w:rsidR="00AF405E" w:rsidRDefault="00AF405E">
            <w:pPr>
              <w:jc w:val="center"/>
              <w:rPr>
                <w:b/>
                <w:bCs/>
                <w:color w:val="000000"/>
                <w:sz w:val="16"/>
                <w:szCs w:val="16"/>
              </w:rPr>
            </w:pPr>
            <w:r>
              <w:rPr>
                <w:b/>
                <w:bCs/>
                <w:color w:val="000000"/>
                <w:sz w:val="16"/>
                <w:szCs w:val="16"/>
              </w:rPr>
              <w:t>2024</w:t>
            </w:r>
          </w:p>
        </w:tc>
        <w:tc>
          <w:tcPr>
            <w:tcW w:w="361" w:type="pct"/>
            <w:tcBorders>
              <w:top w:val="nil"/>
              <w:left w:val="nil"/>
              <w:bottom w:val="single" w:sz="4" w:space="0" w:color="auto"/>
              <w:right w:val="single" w:sz="4" w:space="0" w:color="auto"/>
            </w:tcBorders>
            <w:shd w:val="clear" w:color="auto" w:fill="auto"/>
            <w:noWrap/>
            <w:vAlign w:val="center"/>
            <w:hideMark/>
          </w:tcPr>
          <w:p w:rsidR="00AF405E" w:rsidRDefault="00AF405E">
            <w:pPr>
              <w:jc w:val="center"/>
              <w:rPr>
                <w:b/>
                <w:bCs/>
                <w:color w:val="000000"/>
                <w:sz w:val="16"/>
                <w:szCs w:val="16"/>
              </w:rPr>
            </w:pPr>
            <w:r>
              <w:rPr>
                <w:b/>
                <w:bCs/>
                <w:color w:val="000000"/>
                <w:sz w:val="16"/>
                <w:szCs w:val="16"/>
              </w:rPr>
              <w:t>2025</w:t>
            </w:r>
          </w:p>
        </w:tc>
        <w:tc>
          <w:tcPr>
            <w:tcW w:w="361" w:type="pct"/>
            <w:tcBorders>
              <w:top w:val="nil"/>
              <w:left w:val="nil"/>
              <w:bottom w:val="single" w:sz="4" w:space="0" w:color="auto"/>
              <w:right w:val="single" w:sz="4" w:space="0" w:color="auto"/>
            </w:tcBorders>
            <w:shd w:val="clear" w:color="auto" w:fill="auto"/>
            <w:noWrap/>
            <w:vAlign w:val="center"/>
            <w:hideMark/>
          </w:tcPr>
          <w:p w:rsidR="00AF405E" w:rsidRDefault="00AF405E">
            <w:pPr>
              <w:jc w:val="center"/>
              <w:rPr>
                <w:b/>
                <w:bCs/>
                <w:color w:val="000000"/>
                <w:sz w:val="16"/>
                <w:szCs w:val="16"/>
              </w:rPr>
            </w:pPr>
            <w:r>
              <w:rPr>
                <w:b/>
                <w:bCs/>
                <w:color w:val="000000"/>
                <w:sz w:val="16"/>
                <w:szCs w:val="16"/>
              </w:rPr>
              <w:t>2026</w:t>
            </w:r>
          </w:p>
        </w:tc>
        <w:tc>
          <w:tcPr>
            <w:tcW w:w="361" w:type="pct"/>
            <w:tcBorders>
              <w:top w:val="nil"/>
              <w:left w:val="nil"/>
              <w:bottom w:val="single" w:sz="4" w:space="0" w:color="auto"/>
              <w:right w:val="single" w:sz="4" w:space="0" w:color="auto"/>
            </w:tcBorders>
            <w:shd w:val="clear" w:color="auto" w:fill="auto"/>
            <w:noWrap/>
            <w:vAlign w:val="center"/>
            <w:hideMark/>
          </w:tcPr>
          <w:p w:rsidR="00AF405E" w:rsidRDefault="00AF405E">
            <w:pPr>
              <w:jc w:val="center"/>
              <w:rPr>
                <w:b/>
                <w:bCs/>
                <w:color w:val="000000"/>
                <w:sz w:val="16"/>
                <w:szCs w:val="16"/>
              </w:rPr>
            </w:pPr>
            <w:r>
              <w:rPr>
                <w:b/>
                <w:bCs/>
                <w:color w:val="000000"/>
                <w:sz w:val="16"/>
                <w:szCs w:val="16"/>
              </w:rPr>
              <w:t>2027</w:t>
            </w:r>
          </w:p>
        </w:tc>
      </w:tr>
      <w:tr w:rsidR="00AF405E" w:rsidTr="00AF405E">
        <w:trPr>
          <w:trHeight w:val="204"/>
        </w:trPr>
        <w:tc>
          <w:tcPr>
            <w:tcW w:w="2495" w:type="pct"/>
            <w:tcBorders>
              <w:top w:val="nil"/>
              <w:left w:val="single" w:sz="4" w:space="0" w:color="auto"/>
              <w:bottom w:val="single" w:sz="4" w:space="0" w:color="auto"/>
              <w:right w:val="single" w:sz="4" w:space="0" w:color="auto"/>
            </w:tcBorders>
            <w:shd w:val="clear" w:color="auto" w:fill="auto"/>
            <w:noWrap/>
            <w:vAlign w:val="bottom"/>
            <w:hideMark/>
          </w:tcPr>
          <w:p w:rsidR="00AF405E" w:rsidRDefault="00AF405E">
            <w:pPr>
              <w:rPr>
                <w:color w:val="000000"/>
                <w:sz w:val="16"/>
                <w:szCs w:val="16"/>
              </w:rPr>
            </w:pPr>
            <w:r>
              <w:rPr>
                <w:color w:val="000000"/>
                <w:sz w:val="16"/>
                <w:szCs w:val="16"/>
              </w:rPr>
              <w:t>Капитальный ремонт сетей теплоснабжения</w:t>
            </w:r>
          </w:p>
        </w:tc>
        <w:tc>
          <w:tcPr>
            <w:tcW w:w="678" w:type="pct"/>
            <w:tcBorders>
              <w:top w:val="nil"/>
              <w:left w:val="nil"/>
              <w:bottom w:val="single" w:sz="4" w:space="0" w:color="auto"/>
              <w:right w:val="single" w:sz="4" w:space="0" w:color="auto"/>
            </w:tcBorders>
            <w:shd w:val="clear" w:color="auto" w:fill="auto"/>
            <w:vAlign w:val="center"/>
            <w:hideMark/>
          </w:tcPr>
          <w:p w:rsidR="00AF405E" w:rsidRDefault="00AF405E">
            <w:pPr>
              <w:jc w:val="center"/>
              <w:rPr>
                <w:color w:val="000000"/>
                <w:sz w:val="16"/>
                <w:szCs w:val="16"/>
              </w:rPr>
            </w:pPr>
            <w:r>
              <w:rPr>
                <w:color w:val="000000"/>
                <w:sz w:val="16"/>
                <w:szCs w:val="16"/>
              </w:rPr>
              <w:t>ПСД</w:t>
            </w:r>
          </w:p>
        </w:tc>
        <w:tc>
          <w:tcPr>
            <w:tcW w:w="378" w:type="pct"/>
            <w:tcBorders>
              <w:top w:val="nil"/>
              <w:left w:val="nil"/>
              <w:bottom w:val="single" w:sz="4" w:space="0" w:color="auto"/>
              <w:right w:val="single" w:sz="4" w:space="0" w:color="auto"/>
            </w:tcBorders>
            <w:shd w:val="clear" w:color="auto" w:fill="auto"/>
            <w:vAlign w:val="bottom"/>
            <w:hideMark/>
          </w:tcPr>
          <w:p w:rsidR="00AF405E" w:rsidRDefault="00AF405E">
            <w:pPr>
              <w:rPr>
                <w:color w:val="000000"/>
                <w:sz w:val="16"/>
                <w:szCs w:val="16"/>
              </w:rPr>
            </w:pPr>
            <w:r>
              <w:rPr>
                <w:color w:val="000000"/>
                <w:sz w:val="16"/>
                <w:szCs w:val="16"/>
              </w:rPr>
              <w:t> </w:t>
            </w:r>
          </w:p>
        </w:tc>
        <w:tc>
          <w:tcPr>
            <w:tcW w:w="364" w:type="pct"/>
            <w:tcBorders>
              <w:top w:val="nil"/>
              <w:left w:val="nil"/>
              <w:bottom w:val="single" w:sz="4" w:space="0" w:color="auto"/>
              <w:right w:val="single" w:sz="4" w:space="0" w:color="auto"/>
            </w:tcBorders>
            <w:shd w:val="clear" w:color="auto" w:fill="auto"/>
            <w:vAlign w:val="bottom"/>
            <w:hideMark/>
          </w:tcPr>
          <w:p w:rsidR="00AF405E" w:rsidRDefault="00AF405E">
            <w:pPr>
              <w:rPr>
                <w:color w:val="000000"/>
                <w:sz w:val="16"/>
                <w:szCs w:val="16"/>
              </w:rPr>
            </w:pPr>
            <w:r>
              <w:rPr>
                <w:color w:val="000000"/>
                <w:sz w:val="16"/>
                <w:szCs w:val="16"/>
              </w:rPr>
              <w:t> </w:t>
            </w:r>
          </w:p>
        </w:tc>
        <w:tc>
          <w:tcPr>
            <w:tcW w:w="361" w:type="pct"/>
            <w:tcBorders>
              <w:top w:val="nil"/>
              <w:left w:val="nil"/>
              <w:bottom w:val="single" w:sz="4" w:space="0" w:color="auto"/>
              <w:right w:val="single" w:sz="4" w:space="0" w:color="auto"/>
            </w:tcBorders>
            <w:shd w:val="clear" w:color="auto" w:fill="auto"/>
            <w:vAlign w:val="bottom"/>
            <w:hideMark/>
          </w:tcPr>
          <w:p w:rsidR="00AF405E" w:rsidRDefault="00AF405E">
            <w:pPr>
              <w:rPr>
                <w:color w:val="000000"/>
                <w:sz w:val="16"/>
                <w:szCs w:val="16"/>
              </w:rPr>
            </w:pPr>
            <w:r>
              <w:rPr>
                <w:color w:val="000000"/>
                <w:sz w:val="16"/>
                <w:szCs w:val="16"/>
              </w:rPr>
              <w:t> </w:t>
            </w:r>
          </w:p>
        </w:tc>
        <w:tc>
          <w:tcPr>
            <w:tcW w:w="361" w:type="pct"/>
            <w:tcBorders>
              <w:top w:val="nil"/>
              <w:left w:val="nil"/>
              <w:bottom w:val="single" w:sz="4" w:space="0" w:color="auto"/>
              <w:right w:val="single" w:sz="4" w:space="0" w:color="auto"/>
            </w:tcBorders>
            <w:shd w:val="clear" w:color="auto" w:fill="auto"/>
            <w:vAlign w:val="bottom"/>
            <w:hideMark/>
          </w:tcPr>
          <w:p w:rsidR="00AF405E" w:rsidRDefault="00AF405E">
            <w:pPr>
              <w:rPr>
                <w:color w:val="000000"/>
                <w:sz w:val="16"/>
                <w:szCs w:val="16"/>
              </w:rPr>
            </w:pPr>
            <w:r>
              <w:rPr>
                <w:color w:val="000000"/>
                <w:sz w:val="16"/>
                <w:szCs w:val="16"/>
              </w:rPr>
              <w:t> </w:t>
            </w:r>
          </w:p>
        </w:tc>
        <w:tc>
          <w:tcPr>
            <w:tcW w:w="361" w:type="pct"/>
            <w:tcBorders>
              <w:top w:val="nil"/>
              <w:left w:val="nil"/>
              <w:bottom w:val="single" w:sz="4" w:space="0" w:color="auto"/>
              <w:right w:val="single" w:sz="4" w:space="0" w:color="auto"/>
            </w:tcBorders>
            <w:shd w:val="clear" w:color="auto" w:fill="auto"/>
            <w:vAlign w:val="bottom"/>
            <w:hideMark/>
          </w:tcPr>
          <w:p w:rsidR="00AF405E" w:rsidRDefault="00AF405E">
            <w:pPr>
              <w:rPr>
                <w:color w:val="000000"/>
                <w:sz w:val="16"/>
                <w:szCs w:val="16"/>
              </w:rPr>
            </w:pPr>
            <w:r>
              <w:rPr>
                <w:color w:val="000000"/>
                <w:sz w:val="16"/>
                <w:szCs w:val="16"/>
              </w:rPr>
              <w:t> </w:t>
            </w:r>
          </w:p>
        </w:tc>
      </w:tr>
      <w:tr w:rsidR="00AF405E" w:rsidTr="00AF405E">
        <w:trPr>
          <w:trHeight w:val="612"/>
        </w:trPr>
        <w:tc>
          <w:tcPr>
            <w:tcW w:w="2495" w:type="pct"/>
            <w:tcBorders>
              <w:top w:val="nil"/>
              <w:left w:val="single" w:sz="4" w:space="0" w:color="auto"/>
              <w:bottom w:val="single" w:sz="4" w:space="0" w:color="auto"/>
              <w:right w:val="single" w:sz="4" w:space="0" w:color="auto"/>
            </w:tcBorders>
            <w:shd w:val="clear" w:color="auto" w:fill="auto"/>
            <w:vAlign w:val="bottom"/>
            <w:hideMark/>
          </w:tcPr>
          <w:p w:rsidR="00AF405E" w:rsidRDefault="00AF405E">
            <w:pPr>
              <w:rPr>
                <w:color w:val="000000"/>
                <w:sz w:val="16"/>
                <w:szCs w:val="16"/>
              </w:rPr>
            </w:pPr>
            <w:r>
              <w:rPr>
                <w:color w:val="000000"/>
                <w:sz w:val="16"/>
                <w:szCs w:val="16"/>
              </w:rPr>
              <w:t>Капитальный ремонт оборудования котельной для повышения энергоэффективности системы теплоснабжения</w:t>
            </w:r>
          </w:p>
        </w:tc>
        <w:tc>
          <w:tcPr>
            <w:tcW w:w="678" w:type="pct"/>
            <w:tcBorders>
              <w:top w:val="nil"/>
              <w:left w:val="nil"/>
              <w:bottom w:val="single" w:sz="4" w:space="0" w:color="auto"/>
              <w:right w:val="single" w:sz="4" w:space="0" w:color="auto"/>
            </w:tcBorders>
            <w:shd w:val="clear" w:color="auto" w:fill="auto"/>
            <w:vAlign w:val="center"/>
            <w:hideMark/>
          </w:tcPr>
          <w:p w:rsidR="00AF405E" w:rsidRDefault="00AF405E">
            <w:pPr>
              <w:jc w:val="center"/>
              <w:rPr>
                <w:color w:val="000000"/>
                <w:sz w:val="16"/>
                <w:szCs w:val="16"/>
              </w:rPr>
            </w:pPr>
            <w:r>
              <w:rPr>
                <w:color w:val="000000"/>
                <w:sz w:val="16"/>
                <w:szCs w:val="16"/>
              </w:rPr>
              <w:t>ПСД</w:t>
            </w:r>
          </w:p>
        </w:tc>
        <w:tc>
          <w:tcPr>
            <w:tcW w:w="378" w:type="pct"/>
            <w:tcBorders>
              <w:top w:val="nil"/>
              <w:left w:val="nil"/>
              <w:bottom w:val="single" w:sz="4" w:space="0" w:color="auto"/>
              <w:right w:val="single" w:sz="4" w:space="0" w:color="auto"/>
            </w:tcBorders>
            <w:shd w:val="clear" w:color="auto" w:fill="auto"/>
            <w:vAlign w:val="bottom"/>
            <w:hideMark/>
          </w:tcPr>
          <w:p w:rsidR="00AF405E" w:rsidRDefault="00AF405E">
            <w:pPr>
              <w:rPr>
                <w:color w:val="000000"/>
                <w:sz w:val="16"/>
                <w:szCs w:val="16"/>
              </w:rPr>
            </w:pPr>
            <w:r>
              <w:rPr>
                <w:color w:val="000000"/>
                <w:sz w:val="16"/>
                <w:szCs w:val="16"/>
              </w:rPr>
              <w:t> </w:t>
            </w:r>
          </w:p>
        </w:tc>
        <w:tc>
          <w:tcPr>
            <w:tcW w:w="364" w:type="pct"/>
            <w:tcBorders>
              <w:top w:val="nil"/>
              <w:left w:val="nil"/>
              <w:bottom w:val="single" w:sz="4" w:space="0" w:color="auto"/>
              <w:right w:val="single" w:sz="4" w:space="0" w:color="auto"/>
            </w:tcBorders>
            <w:shd w:val="clear" w:color="auto" w:fill="auto"/>
            <w:vAlign w:val="bottom"/>
            <w:hideMark/>
          </w:tcPr>
          <w:p w:rsidR="00AF405E" w:rsidRDefault="00AF405E">
            <w:pPr>
              <w:rPr>
                <w:color w:val="000000"/>
                <w:sz w:val="16"/>
                <w:szCs w:val="16"/>
              </w:rPr>
            </w:pPr>
            <w:r>
              <w:rPr>
                <w:color w:val="000000"/>
                <w:sz w:val="16"/>
                <w:szCs w:val="16"/>
              </w:rPr>
              <w:t> </w:t>
            </w:r>
          </w:p>
        </w:tc>
        <w:tc>
          <w:tcPr>
            <w:tcW w:w="361" w:type="pct"/>
            <w:tcBorders>
              <w:top w:val="nil"/>
              <w:left w:val="nil"/>
              <w:bottom w:val="single" w:sz="4" w:space="0" w:color="auto"/>
              <w:right w:val="single" w:sz="4" w:space="0" w:color="auto"/>
            </w:tcBorders>
            <w:shd w:val="clear" w:color="auto" w:fill="auto"/>
            <w:vAlign w:val="bottom"/>
            <w:hideMark/>
          </w:tcPr>
          <w:p w:rsidR="00AF405E" w:rsidRDefault="00AF405E">
            <w:pPr>
              <w:rPr>
                <w:color w:val="000000"/>
                <w:sz w:val="16"/>
                <w:szCs w:val="16"/>
              </w:rPr>
            </w:pPr>
            <w:r>
              <w:rPr>
                <w:color w:val="000000"/>
                <w:sz w:val="16"/>
                <w:szCs w:val="16"/>
              </w:rPr>
              <w:t> </w:t>
            </w:r>
          </w:p>
        </w:tc>
        <w:tc>
          <w:tcPr>
            <w:tcW w:w="361" w:type="pct"/>
            <w:tcBorders>
              <w:top w:val="nil"/>
              <w:left w:val="nil"/>
              <w:bottom w:val="single" w:sz="4" w:space="0" w:color="auto"/>
              <w:right w:val="single" w:sz="4" w:space="0" w:color="auto"/>
            </w:tcBorders>
            <w:shd w:val="clear" w:color="auto" w:fill="auto"/>
            <w:vAlign w:val="bottom"/>
            <w:hideMark/>
          </w:tcPr>
          <w:p w:rsidR="00AF405E" w:rsidRDefault="00AF405E">
            <w:pPr>
              <w:rPr>
                <w:color w:val="000000"/>
                <w:sz w:val="16"/>
                <w:szCs w:val="16"/>
              </w:rPr>
            </w:pPr>
            <w:r>
              <w:rPr>
                <w:color w:val="000000"/>
                <w:sz w:val="16"/>
                <w:szCs w:val="16"/>
              </w:rPr>
              <w:t> </w:t>
            </w:r>
          </w:p>
        </w:tc>
        <w:tc>
          <w:tcPr>
            <w:tcW w:w="361" w:type="pct"/>
            <w:tcBorders>
              <w:top w:val="nil"/>
              <w:left w:val="nil"/>
              <w:bottom w:val="single" w:sz="4" w:space="0" w:color="auto"/>
              <w:right w:val="single" w:sz="4" w:space="0" w:color="auto"/>
            </w:tcBorders>
            <w:shd w:val="clear" w:color="auto" w:fill="auto"/>
            <w:vAlign w:val="bottom"/>
            <w:hideMark/>
          </w:tcPr>
          <w:p w:rsidR="00AF405E" w:rsidRDefault="00AF405E">
            <w:pPr>
              <w:rPr>
                <w:color w:val="000000"/>
                <w:sz w:val="16"/>
                <w:szCs w:val="16"/>
              </w:rPr>
            </w:pPr>
            <w:r>
              <w:rPr>
                <w:color w:val="000000"/>
                <w:sz w:val="16"/>
                <w:szCs w:val="16"/>
              </w:rPr>
              <w:t> </w:t>
            </w:r>
          </w:p>
        </w:tc>
      </w:tr>
    </w:tbl>
    <w:p w:rsidR="006C6C07" w:rsidRPr="0038685E" w:rsidRDefault="006C6C07" w:rsidP="0068083C">
      <w:pPr>
        <w:ind w:firstLine="851"/>
      </w:pPr>
    </w:p>
    <w:p w:rsidR="006C6C07" w:rsidRPr="0038685E" w:rsidRDefault="006C6C07" w:rsidP="0068083C">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AF405E" w:rsidRPr="00AF405E">
        <w:rPr>
          <w:sz w:val="24"/>
          <w:szCs w:val="24"/>
        </w:rPr>
        <w:t>муниципально</w:t>
      </w:r>
      <w:r w:rsidR="00AF405E">
        <w:rPr>
          <w:sz w:val="24"/>
          <w:szCs w:val="24"/>
        </w:rPr>
        <w:t>го</w:t>
      </w:r>
      <w:r w:rsidR="00AF405E" w:rsidRPr="00AF405E">
        <w:rPr>
          <w:sz w:val="24"/>
          <w:szCs w:val="24"/>
        </w:rPr>
        <w:t xml:space="preserve">  образовани</w:t>
      </w:r>
      <w:r w:rsidR="00AF405E">
        <w:rPr>
          <w:sz w:val="24"/>
          <w:szCs w:val="24"/>
        </w:rPr>
        <w:t>я</w:t>
      </w:r>
      <w:r w:rsidR="00AF405E" w:rsidRPr="00AF405E">
        <w:rPr>
          <w:sz w:val="24"/>
          <w:szCs w:val="24"/>
        </w:rPr>
        <w:t xml:space="preserve"> «Муниципальный округ Сюмсинский район Удмуртской Республики»</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rsidR="006C6C07" w:rsidRPr="0038685E" w:rsidRDefault="006C6C07" w:rsidP="00600012">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w:t>
      </w:r>
    </w:p>
    <w:p w:rsidR="006C6C07" w:rsidRPr="0038685E" w:rsidRDefault="006C6C07" w:rsidP="003300E8">
      <w:pPr>
        <w:pStyle w:val="7"/>
        <w:spacing w:before="120"/>
        <w:ind w:firstLine="567"/>
        <w:jc w:val="both"/>
        <w:rPr>
          <w:rFonts w:ascii="Times New Roman" w:hAnsi="Times New Roman"/>
          <w:b/>
          <w:i w:val="0"/>
          <w:sz w:val="24"/>
          <w:szCs w:val="24"/>
          <w:lang w:val="ru-RU"/>
        </w:rPr>
      </w:pPr>
      <w:bookmarkStart w:id="271" w:name="_Toc151584905"/>
      <w:r w:rsidRPr="0038685E">
        <w:rPr>
          <w:rFonts w:ascii="Times New Roman" w:hAnsi="Times New Roman"/>
          <w:b/>
          <w:i w:val="0"/>
          <w:sz w:val="24"/>
          <w:szCs w:val="24"/>
          <w:lang w:val="ru-RU"/>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271"/>
    </w:p>
    <w:p w:rsidR="006C6C07" w:rsidRPr="0038685E" w:rsidRDefault="006C6C07" w:rsidP="00600012">
      <w:pPr>
        <w:pStyle w:val="a3"/>
        <w:widowControl w:val="0"/>
        <w:autoSpaceDE w:val="0"/>
        <w:autoSpaceDN w:val="0"/>
        <w:spacing w:before="120" w:after="0" w:line="360" w:lineRule="auto"/>
        <w:ind w:left="0" w:firstLine="567"/>
        <w:jc w:val="both"/>
        <w:rPr>
          <w:sz w:val="24"/>
          <w:szCs w:val="24"/>
        </w:rPr>
      </w:pPr>
      <w:r w:rsidRPr="0038685E">
        <w:rPr>
          <w:sz w:val="24"/>
          <w:szCs w:val="24"/>
        </w:rPr>
        <w:t xml:space="preserve">В  связи  с  физическим  и  моральным  износом  существующих   тепловых   сетей   </w:t>
      </w:r>
      <w:r w:rsidR="00AF405E" w:rsidRPr="00AF405E">
        <w:rPr>
          <w:sz w:val="24"/>
          <w:szCs w:val="24"/>
        </w:rPr>
        <w:t>муниципально</w:t>
      </w:r>
      <w:r w:rsidR="00AF405E">
        <w:rPr>
          <w:sz w:val="24"/>
          <w:szCs w:val="24"/>
        </w:rPr>
        <w:t>го</w:t>
      </w:r>
      <w:r w:rsidR="00AF405E" w:rsidRPr="00AF405E">
        <w:rPr>
          <w:sz w:val="24"/>
          <w:szCs w:val="24"/>
        </w:rPr>
        <w:t xml:space="preserve">  образовани</w:t>
      </w:r>
      <w:r w:rsidR="00AF405E">
        <w:rPr>
          <w:sz w:val="24"/>
          <w:szCs w:val="24"/>
        </w:rPr>
        <w:t>я</w:t>
      </w:r>
      <w:r w:rsidR="00AF405E" w:rsidRPr="00AF405E">
        <w:rPr>
          <w:sz w:val="24"/>
          <w:szCs w:val="24"/>
        </w:rPr>
        <w:t xml:space="preserve"> «Муниципальный округ Сюмсинский район Удмуртской Республики»</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rsidR="006C6C07" w:rsidRPr="0038685E" w:rsidRDefault="006C6C07" w:rsidP="00600012">
      <w:pPr>
        <w:spacing w:line="360" w:lineRule="auto"/>
        <w:ind w:firstLine="567"/>
        <w:jc w:val="both"/>
      </w:pPr>
      <w:r w:rsidRPr="0038685E">
        <w:rPr>
          <w:color w:val="000000"/>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w:t>
      </w:r>
      <w:r w:rsidRPr="0038685E">
        <w:rPr>
          <w:color w:val="000000"/>
        </w:rPr>
        <w:lastRenderedPageBreak/>
        <w:t xml:space="preserve">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r w:rsidRPr="0038685E">
        <w:t>Стоимость планируемых работ определить ПСД.</w:t>
      </w:r>
    </w:p>
    <w:p w:rsidR="006C6C07" w:rsidRPr="0038685E" w:rsidRDefault="006C6C07" w:rsidP="00780BD0">
      <w:pPr>
        <w:rPr>
          <w:sz w:val="16"/>
          <w:szCs w:val="16"/>
        </w:rPr>
      </w:pPr>
    </w:p>
    <w:p w:rsidR="006C6C07" w:rsidRPr="0038685E" w:rsidRDefault="006C6C07" w:rsidP="00E677F9">
      <w:pPr>
        <w:pStyle w:val="7"/>
        <w:spacing w:before="0"/>
        <w:ind w:firstLine="567"/>
        <w:jc w:val="both"/>
        <w:rPr>
          <w:rFonts w:ascii="Times New Roman" w:hAnsi="Times New Roman"/>
          <w:b/>
          <w:i w:val="0"/>
          <w:sz w:val="24"/>
          <w:szCs w:val="24"/>
          <w:lang w:val="ru-RU"/>
        </w:rPr>
      </w:pPr>
      <w:bookmarkStart w:id="272" w:name="_Toc151584906"/>
      <w:r w:rsidRPr="0038685E">
        <w:rPr>
          <w:rFonts w:ascii="Times New Roman" w:hAnsi="Times New Roman"/>
          <w:b/>
          <w:i w:val="0"/>
          <w:sz w:val="24"/>
          <w:szCs w:val="24"/>
          <w:lang w:val="ru-RU"/>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72"/>
    </w:p>
    <w:p w:rsidR="006C6C07" w:rsidRPr="0038685E" w:rsidRDefault="006C6C07" w:rsidP="00571AF1">
      <w:pPr>
        <w:widowControl w:val="0"/>
        <w:autoSpaceDE w:val="0"/>
        <w:autoSpaceDN w:val="0"/>
        <w:spacing w:before="120" w:line="360" w:lineRule="auto"/>
        <w:ind w:firstLine="567"/>
        <w:jc w:val="both"/>
      </w:pPr>
      <w:r w:rsidRPr="0038685E">
        <w:t xml:space="preserve">Система теплоснабжения </w:t>
      </w:r>
      <w:r w:rsidR="00AF405E" w:rsidRPr="00AF405E">
        <w:t>муниципально</w:t>
      </w:r>
      <w:r w:rsidR="00AF405E">
        <w:t>го</w:t>
      </w:r>
      <w:r w:rsidR="00AF405E" w:rsidRPr="00AF405E">
        <w:t xml:space="preserve">  образовани</w:t>
      </w:r>
      <w:r w:rsidR="00AF405E">
        <w:t>я</w:t>
      </w:r>
      <w:r w:rsidR="00AF405E" w:rsidRPr="00AF405E">
        <w:t xml:space="preserve"> «Муниципальный округ Сюмсинский район Удмуртской Республики»</w:t>
      </w:r>
      <w:r w:rsidRPr="0038685E">
        <w:t>закрытая.</w:t>
      </w:r>
    </w:p>
    <w:p w:rsidR="006C6C07" w:rsidRPr="0038685E" w:rsidRDefault="006C6C07" w:rsidP="00FB2A78">
      <w:pPr>
        <w:pStyle w:val="7"/>
        <w:spacing w:before="120"/>
        <w:ind w:firstLine="567"/>
        <w:jc w:val="both"/>
        <w:rPr>
          <w:rFonts w:ascii="Times New Roman" w:hAnsi="Times New Roman"/>
          <w:b/>
          <w:i w:val="0"/>
          <w:sz w:val="24"/>
          <w:szCs w:val="24"/>
          <w:lang w:val="ru-RU"/>
        </w:rPr>
      </w:pPr>
    </w:p>
    <w:p w:rsidR="006C6C07" w:rsidRPr="0038685E" w:rsidRDefault="006C6C07" w:rsidP="00571AF1"/>
    <w:p w:rsidR="006C6C07" w:rsidRPr="0038685E" w:rsidRDefault="006C6C07" w:rsidP="00571AF1"/>
    <w:p w:rsidR="006C6C07" w:rsidRPr="0038685E" w:rsidRDefault="006C6C07" w:rsidP="00483E6A">
      <w:pPr>
        <w:pStyle w:val="a3"/>
        <w:spacing w:after="0"/>
        <w:ind w:left="0"/>
        <w:rPr>
          <w:sz w:val="24"/>
          <w:szCs w:val="24"/>
        </w:rPr>
      </w:pPr>
    </w:p>
    <w:p w:rsidR="006C6C07" w:rsidRPr="0038685E" w:rsidRDefault="006C6C07" w:rsidP="00483E6A">
      <w:pPr>
        <w:pStyle w:val="a3"/>
        <w:spacing w:after="0"/>
        <w:ind w:left="0"/>
        <w:rPr>
          <w:sz w:val="24"/>
          <w:szCs w:val="24"/>
        </w:rPr>
      </w:pPr>
    </w:p>
    <w:p w:rsidR="006C6C07" w:rsidRPr="0038685E" w:rsidRDefault="006C6C07" w:rsidP="00483E6A">
      <w:pPr>
        <w:pStyle w:val="a3"/>
        <w:spacing w:after="0"/>
        <w:ind w:left="0"/>
        <w:rPr>
          <w:sz w:val="24"/>
          <w:szCs w:val="24"/>
        </w:rPr>
      </w:pPr>
    </w:p>
    <w:p w:rsidR="006C6C07" w:rsidRPr="0038685E" w:rsidRDefault="006C6C07" w:rsidP="00483E6A">
      <w:pPr>
        <w:pStyle w:val="a3"/>
        <w:spacing w:after="0"/>
        <w:ind w:left="0"/>
        <w:rPr>
          <w:sz w:val="24"/>
          <w:szCs w:val="24"/>
        </w:rPr>
      </w:pPr>
    </w:p>
    <w:p w:rsidR="006C6C07" w:rsidRPr="0038685E" w:rsidRDefault="006C6C07" w:rsidP="00483E6A">
      <w:pPr>
        <w:pStyle w:val="a3"/>
        <w:spacing w:after="0"/>
        <w:ind w:left="0"/>
        <w:rPr>
          <w:sz w:val="24"/>
          <w:szCs w:val="24"/>
        </w:rPr>
      </w:pPr>
    </w:p>
    <w:p w:rsidR="006C6C07" w:rsidRPr="0038685E" w:rsidRDefault="006C6C07" w:rsidP="00483E6A">
      <w:pPr>
        <w:pStyle w:val="a3"/>
        <w:spacing w:after="0"/>
        <w:ind w:left="0"/>
        <w:rPr>
          <w:sz w:val="24"/>
          <w:szCs w:val="24"/>
        </w:rPr>
      </w:pPr>
    </w:p>
    <w:p w:rsidR="006C6C07" w:rsidRPr="0038685E" w:rsidRDefault="006C6C07" w:rsidP="00483E6A">
      <w:pPr>
        <w:pStyle w:val="a3"/>
        <w:spacing w:after="0"/>
        <w:ind w:left="0"/>
        <w:rPr>
          <w:sz w:val="24"/>
          <w:szCs w:val="24"/>
        </w:rPr>
      </w:pPr>
    </w:p>
    <w:p w:rsidR="006C6C07" w:rsidRPr="0038685E" w:rsidRDefault="006C6C07" w:rsidP="00483E6A">
      <w:pPr>
        <w:pStyle w:val="a3"/>
        <w:spacing w:after="0"/>
        <w:ind w:left="0"/>
        <w:rPr>
          <w:sz w:val="24"/>
          <w:szCs w:val="24"/>
        </w:rPr>
      </w:pPr>
    </w:p>
    <w:p w:rsidR="006C6C07" w:rsidRPr="0038685E" w:rsidRDefault="006C6C07" w:rsidP="00483E6A">
      <w:pPr>
        <w:pStyle w:val="a3"/>
        <w:spacing w:after="0"/>
        <w:ind w:left="0"/>
        <w:rPr>
          <w:sz w:val="24"/>
          <w:szCs w:val="24"/>
        </w:rPr>
      </w:pPr>
    </w:p>
    <w:p w:rsidR="006C6C07" w:rsidRPr="0038685E" w:rsidRDefault="006C6C07" w:rsidP="00483E6A">
      <w:pPr>
        <w:pStyle w:val="a3"/>
        <w:spacing w:after="0"/>
        <w:ind w:left="0"/>
        <w:rPr>
          <w:sz w:val="24"/>
          <w:szCs w:val="24"/>
        </w:rPr>
      </w:pPr>
    </w:p>
    <w:p w:rsidR="006C6C07" w:rsidRPr="0038685E" w:rsidRDefault="006C6C07" w:rsidP="00483E6A">
      <w:pPr>
        <w:pStyle w:val="a3"/>
        <w:spacing w:after="0"/>
        <w:ind w:left="0"/>
        <w:rPr>
          <w:sz w:val="24"/>
          <w:szCs w:val="24"/>
        </w:rPr>
      </w:pPr>
    </w:p>
    <w:p w:rsidR="006C6C07" w:rsidRPr="0038685E" w:rsidRDefault="006C6C07" w:rsidP="00483E6A">
      <w:pPr>
        <w:pStyle w:val="a3"/>
        <w:spacing w:after="0"/>
        <w:ind w:left="0"/>
        <w:rPr>
          <w:sz w:val="24"/>
          <w:szCs w:val="24"/>
        </w:rPr>
      </w:pPr>
    </w:p>
    <w:p w:rsidR="006C6C07" w:rsidRPr="0038685E" w:rsidRDefault="006C6C07">
      <w:r w:rsidRPr="0038685E">
        <w:br w:type="page"/>
      </w:r>
    </w:p>
    <w:p w:rsidR="006C6C07" w:rsidRPr="0038685E" w:rsidRDefault="006C6C07" w:rsidP="00DD1693">
      <w:pPr>
        <w:pStyle w:val="1"/>
        <w:spacing w:line="360" w:lineRule="auto"/>
        <w:ind w:left="0" w:right="-1" w:firstLine="567"/>
        <w:jc w:val="both"/>
        <w:rPr>
          <w:sz w:val="24"/>
          <w:szCs w:val="24"/>
          <w:lang w:val="ru-RU"/>
        </w:rPr>
      </w:pPr>
      <w:bookmarkStart w:id="273" w:name="_Toc151584907"/>
      <w:r w:rsidRPr="0038685E">
        <w:rPr>
          <w:sz w:val="24"/>
          <w:szCs w:val="24"/>
          <w:lang w:val="ru-RU"/>
        </w:rPr>
        <w:t>ГЛАВА 17. ЗАМЕЧАНИЯ И ПРЕДЛОЖЕНИЯ К ПРОЕКТУ СХЕМЫ ТЕПЛОСНАБЖЕНИЯ</w:t>
      </w:r>
      <w:bookmarkEnd w:id="273"/>
    </w:p>
    <w:p w:rsidR="006C6C07" w:rsidRDefault="006C6C07" w:rsidP="00873065">
      <w:pPr>
        <w:pStyle w:val="7"/>
        <w:spacing w:before="0"/>
        <w:ind w:firstLine="567"/>
        <w:jc w:val="both"/>
        <w:rPr>
          <w:rFonts w:ascii="Times New Roman" w:hAnsi="Times New Roman"/>
          <w:b/>
          <w:i w:val="0"/>
          <w:sz w:val="24"/>
          <w:szCs w:val="24"/>
          <w:lang w:val="ru-RU"/>
        </w:rPr>
      </w:pPr>
      <w:bookmarkStart w:id="274" w:name="_Toc151584908"/>
      <w:r w:rsidRPr="0038685E">
        <w:rPr>
          <w:rFonts w:ascii="Times New Roman" w:hAnsi="Times New Roman"/>
          <w:b/>
          <w:i w:val="0"/>
          <w:sz w:val="24"/>
          <w:szCs w:val="24"/>
          <w:lang w:val="ru-RU"/>
        </w:rPr>
        <w:t>а) перечень всех замечаний и предложений, поступивших при разработке, утверждении и актуализации схемы теплоснабжения</w:t>
      </w:r>
      <w:bookmarkEnd w:id="274"/>
    </w:p>
    <w:p w:rsidR="006C6C07" w:rsidRPr="0038685E" w:rsidRDefault="006C6C07" w:rsidP="00651759">
      <w:pPr>
        <w:ind w:firstLine="709"/>
      </w:pPr>
      <w:r w:rsidRPr="0038685E">
        <w:t>Замечания отсутствуют.</w:t>
      </w:r>
    </w:p>
    <w:p w:rsidR="006C6C07" w:rsidRPr="00651759" w:rsidRDefault="006C6C07" w:rsidP="00651759">
      <w:pPr>
        <w:rPr>
          <w:lang w:eastAsia="en-US"/>
        </w:rPr>
      </w:pPr>
    </w:p>
    <w:p w:rsidR="006C6C07" w:rsidRPr="0038685E" w:rsidRDefault="006C6C07" w:rsidP="00ED5257">
      <w:pPr>
        <w:pStyle w:val="a3"/>
        <w:spacing w:after="0"/>
        <w:ind w:left="0" w:firstLine="567"/>
        <w:jc w:val="both"/>
        <w:rPr>
          <w:b/>
          <w:iCs/>
          <w:sz w:val="24"/>
          <w:szCs w:val="24"/>
        </w:rPr>
      </w:pPr>
      <w:r w:rsidRPr="0038685E">
        <w:rPr>
          <w:b/>
          <w:iCs/>
          <w:sz w:val="24"/>
          <w:szCs w:val="24"/>
        </w:rPr>
        <w:t>б) ответы разработчиков проекта схемы теплоснабжения на замечания и предложения</w:t>
      </w:r>
    </w:p>
    <w:p w:rsidR="006C6C07" w:rsidRPr="0038685E" w:rsidRDefault="006C6C07" w:rsidP="00ED5257">
      <w:pPr>
        <w:ind w:firstLine="709"/>
      </w:pPr>
      <w:r w:rsidRPr="0038685E">
        <w:t>Замечания отсутствуют.</w:t>
      </w:r>
    </w:p>
    <w:p w:rsidR="006C6C07" w:rsidRPr="0038685E" w:rsidRDefault="006C6C07" w:rsidP="00545FCE">
      <w:pPr>
        <w:pStyle w:val="a3"/>
        <w:spacing w:after="0" w:line="240" w:lineRule="auto"/>
        <w:ind w:left="0" w:firstLine="567"/>
        <w:jc w:val="both"/>
        <w:rPr>
          <w:b/>
          <w:sz w:val="16"/>
          <w:szCs w:val="16"/>
        </w:rPr>
      </w:pPr>
    </w:p>
    <w:p w:rsidR="006C6C07" w:rsidRPr="0038685E" w:rsidRDefault="006C6C07" w:rsidP="000364F7">
      <w:pPr>
        <w:pStyle w:val="7"/>
        <w:spacing w:before="0"/>
        <w:ind w:firstLine="567"/>
        <w:jc w:val="both"/>
        <w:rPr>
          <w:rFonts w:ascii="Times New Roman" w:hAnsi="Times New Roman"/>
          <w:b/>
          <w:i w:val="0"/>
          <w:sz w:val="24"/>
          <w:szCs w:val="24"/>
          <w:lang w:val="ru-RU"/>
        </w:rPr>
      </w:pPr>
      <w:bookmarkStart w:id="275" w:name="_Toc151584909"/>
      <w:r w:rsidRPr="0038685E">
        <w:rPr>
          <w:rFonts w:ascii="Times New Roman" w:hAnsi="Times New Roman"/>
          <w:b/>
          <w:i w:val="0"/>
          <w:sz w:val="24"/>
          <w:szCs w:val="24"/>
          <w:lang w:val="ru-RU"/>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75"/>
    </w:p>
    <w:p w:rsidR="006C6C07" w:rsidRPr="0038685E" w:rsidRDefault="006C6C07" w:rsidP="00ED5257">
      <w:pPr>
        <w:ind w:firstLine="709"/>
      </w:pPr>
      <w:r w:rsidRPr="0038685E">
        <w:t>Замечания отсутствуют.</w:t>
      </w:r>
    </w:p>
    <w:p w:rsidR="006C6C07" w:rsidRPr="0038685E" w:rsidRDefault="006C6C07" w:rsidP="00CA41D7">
      <w:pPr>
        <w:pStyle w:val="1"/>
        <w:spacing w:line="276" w:lineRule="auto"/>
        <w:ind w:left="0" w:right="-2"/>
        <w:jc w:val="both"/>
        <w:rPr>
          <w:sz w:val="24"/>
          <w:szCs w:val="24"/>
          <w:lang w:val="ru-RU"/>
        </w:rPr>
      </w:pPr>
    </w:p>
    <w:p w:rsidR="006C6C07" w:rsidRPr="0038685E" w:rsidRDefault="006C6C07" w:rsidP="00CA41D7">
      <w:pPr>
        <w:pStyle w:val="1"/>
        <w:spacing w:line="276" w:lineRule="auto"/>
        <w:ind w:left="0" w:right="-2"/>
        <w:jc w:val="both"/>
        <w:rPr>
          <w:sz w:val="24"/>
          <w:szCs w:val="24"/>
          <w:lang w:val="ru-RU"/>
        </w:rPr>
      </w:pPr>
    </w:p>
    <w:p w:rsidR="006C6C07" w:rsidRPr="0038685E" w:rsidRDefault="006C6C07" w:rsidP="00CA41D7">
      <w:pPr>
        <w:pStyle w:val="1"/>
        <w:spacing w:line="276" w:lineRule="auto"/>
        <w:ind w:left="0" w:right="-2"/>
        <w:jc w:val="both"/>
        <w:rPr>
          <w:sz w:val="24"/>
          <w:szCs w:val="24"/>
          <w:lang w:val="ru-RU"/>
        </w:rPr>
      </w:pPr>
    </w:p>
    <w:p w:rsidR="006C6C07" w:rsidRPr="0038685E" w:rsidRDefault="006C6C07">
      <w:pPr>
        <w:rPr>
          <w:b/>
          <w:bCs/>
        </w:rPr>
      </w:pPr>
      <w:r w:rsidRPr="0038685E">
        <w:br w:type="page"/>
      </w:r>
    </w:p>
    <w:p w:rsidR="006C6C07" w:rsidRPr="0038685E" w:rsidRDefault="006C6C07" w:rsidP="00DD1693">
      <w:pPr>
        <w:pStyle w:val="1"/>
        <w:spacing w:line="360" w:lineRule="auto"/>
        <w:ind w:left="0" w:right="-1" w:firstLine="567"/>
        <w:jc w:val="both"/>
        <w:rPr>
          <w:b w:val="0"/>
          <w:color w:val="000000"/>
          <w:sz w:val="24"/>
          <w:szCs w:val="24"/>
          <w:lang w:val="ru-RU" w:eastAsia="ru-RU"/>
        </w:rPr>
      </w:pPr>
      <w:bookmarkStart w:id="276" w:name="_Toc151584910"/>
      <w:r w:rsidRPr="0038685E">
        <w:rPr>
          <w:sz w:val="24"/>
          <w:szCs w:val="24"/>
          <w:lang w:val="ru-RU"/>
        </w:rPr>
        <w:t>ГЛАВА 18. СВОДНЫЙ ТОМ ИЗМЕНЕНИЙ, ВЫПОЛНЕННЫХ ВДОРАБОТАННОЙ И (ИЛИ) АКТУАЛИЗИРОВАННОЙ СХЕМЕ ТЕПЛОСНАБЖЕНИЯ</w:t>
      </w:r>
      <w:bookmarkEnd w:id="276"/>
    </w:p>
    <w:p w:rsidR="006C6C07" w:rsidRPr="0038685E" w:rsidRDefault="006C6C07" w:rsidP="00987EF8">
      <w:pPr>
        <w:pStyle w:val="7"/>
        <w:spacing w:before="0"/>
        <w:ind w:firstLine="567"/>
        <w:jc w:val="both"/>
        <w:rPr>
          <w:rFonts w:ascii="Times New Roman" w:hAnsi="Times New Roman"/>
          <w:b/>
          <w:i w:val="0"/>
          <w:sz w:val="24"/>
          <w:szCs w:val="24"/>
          <w:lang w:val="ru-RU"/>
        </w:rPr>
      </w:pPr>
      <w:bookmarkStart w:id="277" w:name="_Toc151584911"/>
      <w:r w:rsidRPr="0038685E">
        <w:rPr>
          <w:rFonts w:ascii="Times New Roman" w:hAnsi="Times New Roman"/>
          <w:b/>
          <w:i w:val="0"/>
          <w:sz w:val="24"/>
          <w:szCs w:val="24"/>
          <w:lang w:val="ru-RU"/>
        </w:rPr>
        <w:t>а) изменения, выполненные в доработанной схеме теплоснабжения</w:t>
      </w:r>
      <w:bookmarkEnd w:id="277"/>
    </w:p>
    <w:p w:rsidR="006C6C07" w:rsidRPr="0038685E" w:rsidRDefault="006C6C07" w:rsidP="00CA41D7">
      <w:pPr>
        <w:shd w:val="clear" w:color="auto" w:fill="FFFFFF"/>
        <w:spacing w:before="120"/>
        <w:ind w:firstLine="567"/>
        <w:jc w:val="both"/>
        <w:rPr>
          <w:b/>
          <w:color w:val="000000"/>
          <w:sz w:val="20"/>
          <w:szCs w:val="20"/>
        </w:rPr>
      </w:pPr>
      <w:r w:rsidRPr="0038685E">
        <w:rPr>
          <w:b/>
          <w:color w:val="000000"/>
          <w:sz w:val="20"/>
          <w:szCs w:val="20"/>
        </w:rPr>
        <w:t>Таблица 52</w:t>
      </w:r>
      <w:r w:rsidRPr="0038685E">
        <w:rPr>
          <w:color w:val="000000"/>
          <w:sz w:val="20"/>
          <w:szCs w:val="20"/>
        </w:rPr>
        <w:t xml:space="preserve"> – реестр изменений, внесенных в доработанную и (или) актуализированную схему теплоснабжения</w:t>
      </w:r>
    </w:p>
    <w:tbl>
      <w:tblPr>
        <w:tblW w:w="10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6"/>
        <w:gridCol w:w="2884"/>
        <w:gridCol w:w="7195"/>
      </w:tblGrid>
      <w:tr w:rsidR="006C6C07" w:rsidRPr="0038685E" w:rsidTr="0025101E">
        <w:trPr>
          <w:trHeight w:val="547"/>
          <w:tblHeader/>
          <w:jc w:val="center"/>
        </w:trPr>
        <w:tc>
          <w:tcPr>
            <w:tcW w:w="346" w:type="dxa"/>
          </w:tcPr>
          <w:p w:rsidR="006C6C07" w:rsidRPr="0025101E" w:rsidRDefault="006C6C07" w:rsidP="0025101E">
            <w:pPr>
              <w:jc w:val="center"/>
              <w:rPr>
                <w:b/>
                <w:color w:val="000000"/>
                <w:sz w:val="20"/>
                <w:szCs w:val="20"/>
              </w:rPr>
            </w:pPr>
            <w:r w:rsidRPr="0025101E">
              <w:rPr>
                <w:b/>
                <w:color w:val="000000"/>
                <w:sz w:val="20"/>
                <w:szCs w:val="20"/>
              </w:rPr>
              <w:t>№</w:t>
            </w:r>
          </w:p>
        </w:tc>
        <w:tc>
          <w:tcPr>
            <w:tcW w:w="2884" w:type="dxa"/>
          </w:tcPr>
          <w:p w:rsidR="006C6C07" w:rsidRPr="0025101E" w:rsidRDefault="006C6C07" w:rsidP="0025101E">
            <w:pPr>
              <w:shd w:val="clear" w:color="auto" w:fill="FFFFFF"/>
              <w:ind w:left="-67"/>
              <w:jc w:val="center"/>
              <w:rPr>
                <w:b/>
                <w:color w:val="000000"/>
                <w:sz w:val="18"/>
                <w:szCs w:val="18"/>
              </w:rPr>
            </w:pPr>
            <w:r w:rsidRPr="0025101E">
              <w:rPr>
                <w:b/>
                <w:color w:val="000000"/>
                <w:sz w:val="18"/>
                <w:szCs w:val="18"/>
              </w:rPr>
              <w:t>Разделы схемы</w:t>
            </w:r>
          </w:p>
          <w:p w:rsidR="006C6C07" w:rsidRPr="0025101E" w:rsidRDefault="006C6C07" w:rsidP="0025101E">
            <w:pPr>
              <w:shd w:val="clear" w:color="auto" w:fill="FFFFFF"/>
              <w:ind w:left="-67"/>
              <w:jc w:val="center"/>
              <w:rPr>
                <w:b/>
                <w:color w:val="000000"/>
                <w:sz w:val="18"/>
                <w:szCs w:val="18"/>
              </w:rPr>
            </w:pPr>
            <w:r w:rsidRPr="0025101E">
              <w:rPr>
                <w:b/>
                <w:color w:val="000000"/>
                <w:sz w:val="18"/>
                <w:szCs w:val="18"/>
              </w:rPr>
              <w:t>теплоснабжения и глава</w:t>
            </w:r>
          </w:p>
          <w:p w:rsidR="006C6C07" w:rsidRPr="0025101E" w:rsidRDefault="006C6C07" w:rsidP="0025101E">
            <w:pPr>
              <w:shd w:val="clear" w:color="auto" w:fill="FFFFFF"/>
              <w:ind w:left="-67"/>
              <w:jc w:val="center"/>
              <w:rPr>
                <w:b/>
                <w:color w:val="000000"/>
                <w:sz w:val="20"/>
                <w:szCs w:val="20"/>
              </w:rPr>
            </w:pPr>
            <w:r w:rsidRPr="0025101E">
              <w:rPr>
                <w:b/>
                <w:color w:val="000000"/>
                <w:sz w:val="18"/>
                <w:szCs w:val="18"/>
              </w:rPr>
              <w:t>обосновывающих материалов</w:t>
            </w:r>
          </w:p>
        </w:tc>
        <w:tc>
          <w:tcPr>
            <w:tcW w:w="7195" w:type="dxa"/>
          </w:tcPr>
          <w:p w:rsidR="006C6C07" w:rsidRPr="0025101E" w:rsidRDefault="006C6C07" w:rsidP="0025101E">
            <w:pPr>
              <w:jc w:val="center"/>
              <w:rPr>
                <w:b/>
                <w:color w:val="000000"/>
                <w:sz w:val="20"/>
                <w:szCs w:val="20"/>
                <w:shd w:val="clear" w:color="auto" w:fill="FFFFFF"/>
              </w:rPr>
            </w:pPr>
            <w:r w:rsidRPr="0025101E">
              <w:rPr>
                <w:b/>
                <w:color w:val="000000"/>
                <w:sz w:val="20"/>
                <w:szCs w:val="20"/>
                <w:shd w:val="clear" w:color="auto" w:fill="FFFFFF"/>
              </w:rPr>
              <w:t xml:space="preserve">Суть </w:t>
            </w:r>
          </w:p>
          <w:p w:rsidR="006C6C07" w:rsidRPr="0025101E" w:rsidRDefault="006C6C07" w:rsidP="0025101E">
            <w:pPr>
              <w:jc w:val="center"/>
              <w:rPr>
                <w:b/>
                <w:color w:val="000000"/>
                <w:sz w:val="20"/>
                <w:szCs w:val="20"/>
              </w:rPr>
            </w:pPr>
            <w:r w:rsidRPr="0025101E">
              <w:rPr>
                <w:b/>
                <w:color w:val="000000"/>
                <w:sz w:val="20"/>
                <w:szCs w:val="20"/>
                <w:shd w:val="clear" w:color="auto" w:fill="FFFFFF"/>
              </w:rPr>
              <w:t>Изменения</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1</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1</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перечня зон действия источников тепловой энергии, базового года, тепловых нагрузок, балансов тепловой мощности источников и тепловой нагрузки потребителей, схем тепловых сетей, топливных балансов, надежности теплоснабжения, базовых целевых показателей</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2</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2</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приростов площади строительных фондов, прогнозов перспективных удельных расходов тепловой энергии на отопление, прогнозов прироста объемов потребления тепловой энергии(мощности) и теплоносителя</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3</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3</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 xml:space="preserve">В части разработки электронной модели </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4</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4</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с учетом изменения прогноза перспективной нагрузки и  корректировки предложений по развитию систем теплоснабжения</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5</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5</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5 содержит мастер-план развития систем теплоснабжения</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6</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6</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6 содержит существующие и перспективные балансы производительности ВПУ и максимального  потребления теплоносителя потребляющими установками потребителей, в том числе аварийных режимах</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7</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7</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7 содержит предложения по строительству, реконструкции и техническому перевооружению источников тепловой энергии</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8</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8</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Глава 8 содержит предложения по строительству и реконструкции т/сетей</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9</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9</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Глава 9 – система теплоснабжения закрытая</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10</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10</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10 содержит перспективные топливные балансы</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11</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11</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11 содержит оценку надежности теплоснабжения</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12</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12</w:t>
            </w:r>
          </w:p>
        </w:tc>
        <w:tc>
          <w:tcPr>
            <w:tcW w:w="7195" w:type="dxa"/>
          </w:tcPr>
          <w:p w:rsidR="006C6C07" w:rsidRPr="0025101E" w:rsidRDefault="006C6C07" w:rsidP="0025101E">
            <w:pPr>
              <w:shd w:val="clear" w:color="auto" w:fill="FFFFFF"/>
              <w:rPr>
                <w:color w:val="000000"/>
                <w:sz w:val="20"/>
                <w:szCs w:val="20"/>
              </w:rPr>
            </w:pPr>
            <w:r w:rsidRPr="0025101E">
              <w:rPr>
                <w:color w:val="000000"/>
                <w:sz w:val="20"/>
                <w:szCs w:val="20"/>
              </w:rPr>
              <w:t>В разработанной версии Глава 12содержит обоснование инвестиций в строительство, реконструкцию и техническое перевооружение</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13</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13</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 xml:space="preserve">В разработанной версии Глава 13 содержит индикаторы развития систем теплоснабжения </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14</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14</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14 содержит ценовые (тарифные) последствия</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15</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15</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15 содержит реестр единых теплоснабжающих организаций</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16</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16</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16 содержит реестр мероприятий схемы теплоснабжения</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17</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17</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17 содержит замечания и предложения к проекту схемы теплоснабжения</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18</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Глава 18</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18 содержит сводный том изменений, выполненных в доработанной и (или)актуализированной схеме теплоснабжения</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19</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Раздел 1 Утверждаемой части</w:t>
            </w:r>
          </w:p>
        </w:tc>
        <w:tc>
          <w:tcPr>
            <w:tcW w:w="7195" w:type="dxa"/>
          </w:tcPr>
          <w:p w:rsidR="006C6C07" w:rsidRPr="0025101E" w:rsidRDefault="006C6C07" w:rsidP="0025101E">
            <w:pPr>
              <w:shd w:val="clear" w:color="auto" w:fill="FFFFFF"/>
              <w:jc w:val="both"/>
              <w:rPr>
                <w:color w:val="000000"/>
                <w:sz w:val="20"/>
                <w:szCs w:val="20"/>
              </w:rPr>
            </w:pPr>
            <w:r w:rsidRPr="0025101E">
              <w:rPr>
                <w:color w:val="000000"/>
                <w:sz w:val="20"/>
                <w:szCs w:val="20"/>
              </w:rPr>
              <w:t>Раздел скорректирован с учетом изменения структуры систем теплоснабжения и базового года</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20</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Раздел 2 Утверждаемой части</w:t>
            </w:r>
          </w:p>
        </w:tc>
        <w:tc>
          <w:tcPr>
            <w:tcW w:w="7195" w:type="dxa"/>
          </w:tcPr>
          <w:p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источников тепловой энергии.</w:t>
            </w:r>
          </w:p>
        </w:tc>
      </w:tr>
      <w:tr w:rsidR="006C6C07" w:rsidRPr="0038685E" w:rsidTr="0025101E">
        <w:trPr>
          <w:trHeight w:val="20"/>
          <w:jc w:val="center"/>
        </w:trPr>
        <w:tc>
          <w:tcPr>
            <w:tcW w:w="346" w:type="dxa"/>
          </w:tcPr>
          <w:p w:rsidR="006C6C07" w:rsidRPr="0025101E" w:rsidRDefault="006C6C07" w:rsidP="0025101E">
            <w:pPr>
              <w:ind w:left="-123" w:right="-93"/>
              <w:jc w:val="center"/>
              <w:rPr>
                <w:color w:val="000000"/>
                <w:sz w:val="20"/>
                <w:szCs w:val="20"/>
              </w:rPr>
            </w:pPr>
            <w:r w:rsidRPr="0025101E">
              <w:rPr>
                <w:color w:val="000000"/>
                <w:sz w:val="20"/>
                <w:szCs w:val="20"/>
              </w:rPr>
              <w:t>21</w:t>
            </w:r>
          </w:p>
        </w:tc>
        <w:tc>
          <w:tcPr>
            <w:tcW w:w="2884" w:type="dxa"/>
          </w:tcPr>
          <w:p w:rsidR="006C6C07" w:rsidRPr="0025101E" w:rsidRDefault="006C6C07" w:rsidP="0025101E">
            <w:pPr>
              <w:shd w:val="clear" w:color="auto" w:fill="FFFFFF"/>
              <w:jc w:val="center"/>
              <w:rPr>
                <w:color w:val="000000"/>
                <w:sz w:val="20"/>
                <w:szCs w:val="20"/>
              </w:rPr>
            </w:pPr>
            <w:r w:rsidRPr="0025101E">
              <w:rPr>
                <w:color w:val="000000"/>
                <w:sz w:val="20"/>
                <w:szCs w:val="20"/>
              </w:rPr>
              <w:t>Раздел 3 Утверждаемой части</w:t>
            </w:r>
          </w:p>
        </w:tc>
        <w:tc>
          <w:tcPr>
            <w:tcW w:w="7195" w:type="dxa"/>
          </w:tcPr>
          <w:p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систем теплоснабжения</w:t>
            </w:r>
          </w:p>
        </w:tc>
      </w:tr>
    </w:tbl>
    <w:p w:rsidR="006C6C07" w:rsidRPr="0038685E" w:rsidRDefault="006C6C07" w:rsidP="00CA41D7">
      <w:pPr>
        <w:pStyle w:val="7"/>
        <w:spacing w:before="120"/>
        <w:ind w:firstLine="567"/>
        <w:jc w:val="both"/>
        <w:rPr>
          <w:rFonts w:ascii="Times New Roman" w:hAnsi="Times New Roman"/>
          <w:b/>
          <w:i w:val="0"/>
          <w:sz w:val="24"/>
          <w:szCs w:val="24"/>
          <w:lang w:val="ru-RU"/>
        </w:rPr>
      </w:pPr>
      <w:bookmarkStart w:id="278" w:name="_Toc151584912"/>
      <w:r w:rsidRPr="0038685E">
        <w:rPr>
          <w:rFonts w:ascii="Times New Roman" w:hAnsi="Times New Roman"/>
          <w:b/>
          <w:i w:val="0"/>
          <w:sz w:val="24"/>
          <w:szCs w:val="24"/>
          <w:lang w:val="ru-RU"/>
        </w:rPr>
        <w:lastRenderedPageBreak/>
        <w:t>б) сведения о выполненных мероприятиях из утвержденной схемы теплоснабжения</w:t>
      </w:r>
      <w:bookmarkEnd w:id="278"/>
    </w:p>
    <w:p w:rsidR="006C6C07" w:rsidRPr="00833B7A" w:rsidRDefault="006C6C07" w:rsidP="004211DB">
      <w:pPr>
        <w:pStyle w:val="a3"/>
        <w:spacing w:after="0"/>
        <w:ind w:left="0" w:firstLine="567"/>
        <w:jc w:val="both"/>
        <w:rPr>
          <w:sz w:val="24"/>
          <w:szCs w:val="24"/>
        </w:rPr>
      </w:pPr>
      <w:r w:rsidRPr="0038685E">
        <w:rPr>
          <w:color w:val="000000"/>
          <w:sz w:val="24"/>
          <w:szCs w:val="24"/>
          <w:shd w:val="clear" w:color="auto" w:fill="FFFFFF"/>
        </w:rPr>
        <w:t>Сведения о выполненных мероприятиях отсутствуют.</w:t>
      </w:r>
    </w:p>
    <w:sectPr w:rsidR="006C6C07" w:rsidRPr="00833B7A" w:rsidSect="00CD2289">
      <w:pgSz w:w="11906" w:h="16838"/>
      <w:pgMar w:top="1134" w:right="850" w:bottom="1134" w:left="1701"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46AF" w:rsidRDefault="006246AF" w:rsidP="00C449E9">
      <w:r>
        <w:separator/>
      </w:r>
    </w:p>
  </w:endnote>
  <w:endnote w:type="continuationSeparator" w:id="1">
    <w:p w:rsidR="006246AF" w:rsidRDefault="006246AF" w:rsidP="00C449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Liberation Sans">
    <w:panose1 w:val="020B0604020202020204"/>
    <w:charset w:val="CC"/>
    <w:family w:val="swiss"/>
    <w:pitch w:val="variable"/>
    <w:sig w:usb0="E0000AFF" w:usb1="500078FF" w:usb2="00000021" w:usb3="00000000" w:csb0="000001BF" w:csb1="00000000"/>
  </w:font>
  <w:font w:name="Microsoft Sans Serif">
    <w:panose1 w:val="020B0604020202020204"/>
    <w:charset w:val="CC"/>
    <w:family w:val="swiss"/>
    <w:pitch w:val="variable"/>
    <w:sig w:usb0="E1002AFF" w:usb1="C0000002" w:usb2="00000008" w:usb3="00000000" w:csb0="000101FF" w:csb1="00000000"/>
  </w:font>
  <w:font w:name="TimesUCD">
    <w:altName w:val="Times New Roman"/>
    <w:charset w:val="CC"/>
    <w:family w:val="auto"/>
    <w:pitch w:val="variable"/>
    <w:sig w:usb0="00000203" w:usb1="00000000" w:usb2="00000000" w:usb3="00000000" w:csb0="00000005"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F21" w:rsidRDefault="00250F21" w:rsidP="006A65DF">
    <w:pPr>
      <w:pStyle w:val="ae"/>
      <w:pBdr>
        <w:top w:val="thinThickSmallGap" w:sz="24" w:space="1" w:color="622423"/>
      </w:pBdr>
      <w:jc w:val="center"/>
      <w:rPr>
        <w:rFonts w:ascii="Arial" w:hAnsi="Arial" w:cs="Arial"/>
        <w:sz w:val="24"/>
      </w:rPr>
    </w:pPr>
    <w:r w:rsidRPr="00A73D5A">
      <w:rPr>
        <w:rFonts w:ascii="Arial" w:hAnsi="Arial" w:cs="Arial"/>
        <w:sz w:val="24"/>
      </w:rPr>
      <w:t>2410</w:t>
    </w:r>
    <w:r>
      <w:rPr>
        <w:rFonts w:ascii="Arial" w:hAnsi="Arial" w:cs="Arial"/>
        <w:sz w:val="24"/>
      </w:rPr>
      <w:t>5</w:t>
    </w:r>
    <w:r w:rsidRPr="00A73D5A">
      <w:rPr>
        <w:rFonts w:ascii="Arial" w:hAnsi="Arial" w:cs="Arial"/>
        <w:sz w:val="24"/>
      </w:rPr>
      <w:t>0  г. Брянск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w:t>
    </w:r>
    <w:r w:rsidRPr="00A73D5A">
      <w:rPr>
        <w:rFonts w:ascii="Arial" w:hAnsi="Arial" w:cs="Arial"/>
        <w:sz w:val="24"/>
      </w:rPr>
      <w:t xml:space="preserve">тел.(4832) 59-96-86  </w:t>
    </w:r>
  </w:p>
  <w:p w:rsidR="00250F21" w:rsidRPr="001649B0" w:rsidRDefault="00250F21" w:rsidP="0025101E">
    <w:pPr>
      <w:pStyle w:val="ae"/>
      <w:pBdr>
        <w:top w:val="thinThickSmallGap" w:sz="24" w:space="1" w:color="622423"/>
      </w:pBdr>
      <w:tabs>
        <w:tab w:val="clear" w:pos="4677"/>
        <w:tab w:val="clear" w:pos="9355"/>
        <w:tab w:val="right" w:pos="10350"/>
      </w:tabs>
      <w:jc w:val="center"/>
      <w:rPr>
        <w:b/>
        <w:i/>
        <w:sz w:val="20"/>
        <w:szCs w:val="20"/>
      </w:rPr>
    </w:pPr>
    <w:r w:rsidRPr="00A73D5A">
      <w:rPr>
        <w:rFonts w:ascii="Arial" w:hAnsi="Arial" w:cs="Arial"/>
        <w:sz w:val="24"/>
      </w:rPr>
      <w:t>Email</w:t>
    </w:r>
    <w:r>
      <w:rPr>
        <w:rFonts w:ascii="Arial" w:hAnsi="Arial" w:cs="Arial"/>
        <w:sz w:val="24"/>
      </w:rPr>
      <w:t xml:space="preserve">: </w:t>
    </w:r>
    <w:r w:rsidRPr="00A14C1F">
      <w:rPr>
        <w:rStyle w:val="af0"/>
        <w:sz w:val="24"/>
        <w:szCs w:val="24"/>
      </w:rPr>
      <w:t>np</w:t>
    </w:r>
    <w:hyperlink r:id="rId1" w:history="1">
      <w:r w:rsidRPr="00A20C98">
        <w:rPr>
          <w:rStyle w:val="af0"/>
          <w:sz w:val="24"/>
          <w:szCs w:val="24"/>
          <w:lang w:val="en-US"/>
        </w:rPr>
        <w:t>tektest</w:t>
      </w:r>
      <w:r w:rsidRPr="00A20C98">
        <w:rPr>
          <w:rStyle w:val="af0"/>
          <w:sz w:val="24"/>
          <w:szCs w:val="24"/>
        </w:rPr>
        <w:t>32@</w:t>
      </w:r>
      <w:r w:rsidRPr="00A20C98">
        <w:rPr>
          <w:rStyle w:val="af0"/>
          <w:sz w:val="24"/>
          <w:szCs w:val="24"/>
          <w:lang w:val="en-US"/>
        </w:rPr>
        <w:t>yandex</w:t>
      </w:r>
      <w:r w:rsidRPr="00A20C98">
        <w:rPr>
          <w:rStyle w:val="af0"/>
          <w:sz w:val="24"/>
          <w:szCs w:val="24"/>
        </w:rPr>
        <w:t>.</w:t>
      </w:r>
      <w:r w:rsidRPr="00A20C98">
        <w:rPr>
          <w:rStyle w:val="af0"/>
          <w:sz w:val="24"/>
          <w:szCs w:val="24"/>
          <w:lang w:val="en-US"/>
        </w:rPr>
        <w:t>ru</w:t>
      </w:r>
    </w:hyperlink>
    <w:r w:rsidRPr="001649B0">
      <w:rPr>
        <w:b/>
        <w:i/>
        <w:sz w:val="20"/>
        <w:szCs w:val="20"/>
      </w:rPr>
      <w:tab/>
    </w:r>
    <w:r w:rsidRPr="001649B0">
      <w:rPr>
        <w:b/>
        <w:i/>
        <w:sz w:val="20"/>
        <w:szCs w:val="20"/>
      </w:rPr>
      <w:fldChar w:fldCharType="begin"/>
    </w:r>
    <w:r w:rsidRPr="001649B0">
      <w:rPr>
        <w:b/>
        <w:i/>
        <w:sz w:val="20"/>
        <w:szCs w:val="20"/>
      </w:rPr>
      <w:instrText xml:space="preserve"> PAGE   \* MERGEFORMAT </w:instrText>
    </w:r>
    <w:r w:rsidRPr="001649B0">
      <w:rPr>
        <w:b/>
        <w:i/>
        <w:sz w:val="20"/>
        <w:szCs w:val="20"/>
      </w:rPr>
      <w:fldChar w:fldCharType="separate"/>
    </w:r>
    <w:r>
      <w:rPr>
        <w:b/>
        <w:i/>
        <w:noProof/>
        <w:sz w:val="20"/>
        <w:szCs w:val="20"/>
      </w:rPr>
      <w:t>2</w:t>
    </w:r>
    <w:r w:rsidRPr="001649B0">
      <w:rPr>
        <w:b/>
        <w:i/>
        <w:sz w:val="20"/>
        <w:szCs w:val="20"/>
      </w:rPr>
      <w:fldChar w:fldCharType="end"/>
    </w:r>
  </w:p>
  <w:p w:rsidR="00250F21" w:rsidRDefault="00250F21">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F21" w:rsidRPr="00E557F7" w:rsidRDefault="00250F21" w:rsidP="00E557F7">
    <w:pPr>
      <w:pStyle w:val="ae"/>
      <w:pBdr>
        <w:top w:val="thinThickSmallGap" w:sz="24" w:space="1" w:color="622423"/>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rsidR="00250F21" w:rsidRPr="001649B0" w:rsidRDefault="00250F21" w:rsidP="00E557F7">
    <w:pPr>
      <w:pStyle w:val="ae"/>
      <w:pBdr>
        <w:top w:val="thinThickSmallGap" w:sz="24" w:space="1" w:color="622423"/>
      </w:pBdr>
      <w:jc w:val="right"/>
      <w:rPr>
        <w:b/>
        <w:i/>
        <w:sz w:val="20"/>
        <w:szCs w:val="20"/>
      </w:rPr>
    </w:pPr>
    <w:r w:rsidRPr="00E557F7">
      <w:rPr>
        <w:rFonts w:ascii="Arial" w:hAnsi="Arial" w:cs="Arial"/>
        <w:sz w:val="20"/>
        <w:szCs w:val="20"/>
      </w:rPr>
      <w:t xml:space="preserve">        Email: </w:t>
    </w:r>
    <w:hyperlink r:id="rId1" w:history="1">
      <w:r w:rsidRPr="008E0FD2">
        <w:rPr>
          <w:rStyle w:val="af0"/>
          <w:rFonts w:ascii="Arial" w:hAnsi="Arial" w:cs="Arial"/>
          <w:sz w:val="20"/>
          <w:szCs w:val="20"/>
        </w:rPr>
        <w:t>tektest32@yandex.ru</w:t>
      </w:r>
    </w:hyperlink>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Pr>
        <w:b/>
        <w:noProof/>
        <w:sz w:val="20"/>
        <w:szCs w:val="20"/>
      </w:rPr>
      <w:t>21</w:t>
    </w:r>
    <w:r w:rsidRPr="00C213A6">
      <w:rPr>
        <w:b/>
        <w:sz w:val="20"/>
        <w:szCs w:val="20"/>
      </w:rPr>
      <w:fldChar w:fldCharType="end"/>
    </w:r>
  </w:p>
  <w:p w:rsidR="00250F21" w:rsidRDefault="00250F21">
    <w:pPr>
      <w:pStyle w:val="ae"/>
    </w:pPr>
  </w:p>
  <w:p w:rsidR="00250F21" w:rsidRDefault="00250F21">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F21" w:rsidRDefault="00250F21">
    <w:pPr>
      <w:pStyle w:val="ae"/>
      <w:jc w:val="center"/>
    </w:pPr>
  </w:p>
  <w:p w:rsidR="00250F21" w:rsidRDefault="00250F21">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F21" w:rsidRPr="00E557F7" w:rsidRDefault="00250F21" w:rsidP="00321303">
    <w:pPr>
      <w:pStyle w:val="ae"/>
      <w:pBdr>
        <w:top w:val="thinThickSmallGap" w:sz="24" w:space="1" w:color="622423"/>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rsidR="00250F21" w:rsidRPr="001649B0" w:rsidRDefault="00250F21" w:rsidP="00321303">
    <w:pPr>
      <w:pStyle w:val="ae"/>
      <w:pBdr>
        <w:top w:val="thinThickSmallGap" w:sz="24" w:space="1" w:color="622423"/>
      </w:pBdr>
      <w:jc w:val="right"/>
      <w:rPr>
        <w:b/>
        <w:i/>
        <w:sz w:val="20"/>
        <w:szCs w:val="20"/>
      </w:rPr>
    </w:pPr>
    <w:r w:rsidRPr="00E557F7">
      <w:rPr>
        <w:rFonts w:ascii="Arial" w:hAnsi="Arial" w:cs="Arial"/>
        <w:sz w:val="20"/>
        <w:szCs w:val="20"/>
      </w:rPr>
      <w:t xml:space="preserve">        Email: </w:t>
    </w:r>
    <w:hyperlink r:id="rId1" w:history="1">
      <w:r w:rsidRPr="008E0FD2">
        <w:rPr>
          <w:rStyle w:val="af0"/>
          <w:rFonts w:ascii="Arial" w:hAnsi="Arial" w:cs="Arial"/>
          <w:sz w:val="20"/>
          <w:szCs w:val="20"/>
        </w:rPr>
        <w:t>tektest32@yandex.ru</w:t>
      </w:r>
    </w:hyperlink>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Pr>
        <w:b/>
        <w:noProof/>
        <w:sz w:val="20"/>
        <w:szCs w:val="20"/>
      </w:rPr>
      <w:t>44</w:t>
    </w:r>
    <w:r w:rsidRPr="00C213A6">
      <w:rPr>
        <w:b/>
        <w:sz w:val="20"/>
        <w:szCs w:val="20"/>
      </w:rPr>
      <w:fldChar w:fldCharType="end"/>
    </w:r>
  </w:p>
  <w:p w:rsidR="00250F21" w:rsidRPr="00321303" w:rsidRDefault="00250F21" w:rsidP="00321303">
    <w:pPr>
      <w:pStyle w:val="a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F21" w:rsidRPr="00E557F7" w:rsidRDefault="00250F21" w:rsidP="00321303">
    <w:pPr>
      <w:pStyle w:val="ae"/>
      <w:pBdr>
        <w:top w:val="thinThickSmallGap" w:sz="24" w:space="1" w:color="622423"/>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rsidR="00250F21" w:rsidRPr="001649B0" w:rsidRDefault="00250F21" w:rsidP="00321303">
    <w:pPr>
      <w:pStyle w:val="ae"/>
      <w:pBdr>
        <w:top w:val="thinThickSmallGap" w:sz="24" w:space="1" w:color="622423"/>
      </w:pBdr>
      <w:jc w:val="right"/>
      <w:rPr>
        <w:b/>
        <w:i/>
        <w:sz w:val="20"/>
        <w:szCs w:val="20"/>
      </w:rPr>
    </w:pPr>
    <w:r w:rsidRPr="00E557F7">
      <w:rPr>
        <w:rFonts w:ascii="Arial" w:hAnsi="Arial" w:cs="Arial"/>
        <w:sz w:val="20"/>
        <w:szCs w:val="20"/>
      </w:rPr>
      <w:t xml:space="preserve">        Email: </w:t>
    </w:r>
    <w:hyperlink r:id="rId1" w:history="1">
      <w:r w:rsidRPr="008E0FD2">
        <w:rPr>
          <w:rStyle w:val="af0"/>
          <w:rFonts w:ascii="Arial" w:hAnsi="Arial" w:cs="Arial"/>
          <w:sz w:val="20"/>
          <w:szCs w:val="20"/>
        </w:rPr>
        <w:t>tektest32@yandex.ru</w:t>
      </w:r>
    </w:hyperlink>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sidR="007A3020">
      <w:rPr>
        <w:b/>
        <w:noProof/>
        <w:sz w:val="20"/>
        <w:szCs w:val="20"/>
      </w:rPr>
      <w:t>157</w:t>
    </w:r>
    <w:r w:rsidRPr="00C213A6">
      <w:rPr>
        <w:b/>
        <w:sz w:val="20"/>
        <w:szCs w:val="20"/>
      </w:rPr>
      <w:fldChar w:fldCharType="end"/>
    </w:r>
  </w:p>
  <w:p w:rsidR="00250F21" w:rsidRPr="00321303" w:rsidRDefault="00250F21" w:rsidP="0032130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46AF" w:rsidRDefault="006246AF" w:rsidP="00C449E9">
      <w:r>
        <w:separator/>
      </w:r>
    </w:p>
  </w:footnote>
  <w:footnote w:type="continuationSeparator" w:id="1">
    <w:p w:rsidR="006246AF" w:rsidRDefault="006246AF" w:rsidP="00C449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F21" w:rsidRPr="00AB3195" w:rsidRDefault="00250F21">
    <w:pPr>
      <w:pStyle w:val="ac"/>
      <w:pBdr>
        <w:bottom w:val="thickThinSmallGap" w:sz="24" w:space="1" w:color="622423"/>
      </w:pBdr>
      <w:jc w:val="center"/>
      <w:rPr>
        <w:rFonts w:ascii="Cambria" w:hAnsi="Cambria"/>
        <w:i/>
        <w:sz w:val="24"/>
        <w:szCs w:val="24"/>
      </w:rPr>
    </w:pPr>
    <w:r>
      <w:rPr>
        <w:rFonts w:ascii="Cambria" w:hAnsi="Cambria"/>
        <w:i/>
        <w:sz w:val="24"/>
        <w:szCs w:val="24"/>
      </w:rPr>
      <w:t>Актуализированная схема теплоснабжения Благодарненского городского округа Ставропольского края до 2032 года (актуализация на 2023 год)</w:t>
    </w:r>
  </w:p>
  <w:p w:rsidR="00250F21" w:rsidRDefault="00250F21">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F21" w:rsidRPr="00184F54" w:rsidRDefault="00250F21" w:rsidP="00184F54">
    <w:pPr>
      <w:pStyle w:val="ac"/>
      <w:pBdr>
        <w:bottom w:val="thickThinSmallGap" w:sz="24" w:space="1" w:color="622423"/>
      </w:pBdr>
      <w:jc w:val="center"/>
      <w:rPr>
        <w:rFonts w:ascii="Cambria" w:hAnsi="Cambria"/>
        <w:i/>
        <w:sz w:val="22"/>
      </w:rPr>
    </w:pPr>
    <w:r w:rsidRPr="00184F54">
      <w:rPr>
        <w:rFonts w:ascii="Cambria" w:hAnsi="Cambria"/>
        <w:i/>
        <w:sz w:val="22"/>
      </w:rPr>
      <w:t xml:space="preserve">Схема теплоснабжения муниципального образования </w:t>
    </w:r>
  </w:p>
  <w:p w:rsidR="00250F21" w:rsidRPr="00184F54" w:rsidRDefault="00250F21" w:rsidP="00184F54">
    <w:pPr>
      <w:pStyle w:val="ac"/>
      <w:pBdr>
        <w:bottom w:val="thickThinSmallGap" w:sz="24" w:space="1" w:color="622423"/>
      </w:pBdr>
      <w:jc w:val="center"/>
      <w:rPr>
        <w:rFonts w:ascii="Cambria" w:hAnsi="Cambria"/>
        <w:i/>
        <w:sz w:val="22"/>
      </w:rPr>
    </w:pPr>
    <w:r w:rsidRPr="00184F54">
      <w:rPr>
        <w:rFonts w:ascii="Cambria" w:hAnsi="Cambria"/>
        <w:i/>
        <w:sz w:val="22"/>
      </w:rPr>
      <w:t>«Муниципальный округ Сюмсинский район Удмуртской Республики» до 2037 года (актуализация на 2023 год)</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D658B"/>
    <w:multiLevelType w:val="hybridMultilevel"/>
    <w:tmpl w:val="84483AC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nsid w:val="1D062712"/>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nsid w:val="228D2AED"/>
    <w:multiLevelType w:val="hybridMultilevel"/>
    <w:tmpl w:val="335CBE22"/>
    <w:lvl w:ilvl="0" w:tplc="7BCE103C">
      <w:start w:val="2026"/>
      <w:numFmt w:val="decimal"/>
      <w:lvlText w:val="%1"/>
      <w:lvlJc w:val="left"/>
      <w:pPr>
        <w:ind w:left="327" w:hanging="384"/>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3">
    <w:nsid w:val="24D23333"/>
    <w:multiLevelType w:val="hybridMultilevel"/>
    <w:tmpl w:val="FC06261C"/>
    <w:lvl w:ilvl="0" w:tplc="130883A6">
      <w:start w:val="2024"/>
      <w:numFmt w:val="decimal"/>
      <w:lvlText w:val="%1"/>
      <w:lvlJc w:val="left"/>
      <w:pPr>
        <w:ind w:left="363" w:hanging="420"/>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4">
    <w:nsid w:val="279073FA"/>
    <w:multiLevelType w:val="hybridMultilevel"/>
    <w:tmpl w:val="073A8DCA"/>
    <w:lvl w:ilvl="0" w:tplc="10EED940">
      <w:start w:val="2021"/>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28992F8C"/>
    <w:multiLevelType w:val="hybridMultilevel"/>
    <w:tmpl w:val="4A0E6A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27312BA"/>
    <w:multiLevelType w:val="hybridMultilevel"/>
    <w:tmpl w:val="85E28E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4281FD9"/>
    <w:multiLevelType w:val="hybridMultilevel"/>
    <w:tmpl w:val="072A42E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D023567"/>
    <w:multiLevelType w:val="hybridMultilevel"/>
    <w:tmpl w:val="F38E48CE"/>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EC83D3E"/>
    <w:multiLevelType w:val="hybridMultilevel"/>
    <w:tmpl w:val="8B6AC3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3966252"/>
    <w:multiLevelType w:val="hybridMultilevel"/>
    <w:tmpl w:val="4A0E6A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E22003D"/>
    <w:multiLevelType w:val="hybridMultilevel"/>
    <w:tmpl w:val="8E00127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C4F6BAF"/>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4">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6143812"/>
    <w:multiLevelType w:val="hybridMultilevel"/>
    <w:tmpl w:val="AFBE98EA"/>
    <w:lvl w:ilvl="0" w:tplc="BC3CF82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9CF5C8F"/>
    <w:multiLevelType w:val="hybridMultilevel"/>
    <w:tmpl w:val="323E063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8">
    <w:nsid w:val="7FDB4EF6"/>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15"/>
  </w:num>
  <w:num w:numId="2">
    <w:abstractNumId w:val="14"/>
  </w:num>
  <w:num w:numId="3">
    <w:abstractNumId w:val="10"/>
  </w:num>
  <w:num w:numId="4">
    <w:abstractNumId w:val="4"/>
  </w:num>
  <w:num w:numId="5">
    <w:abstractNumId w:val="3"/>
  </w:num>
  <w:num w:numId="6">
    <w:abstractNumId w:val="5"/>
  </w:num>
  <w:num w:numId="7">
    <w:abstractNumId w:val="17"/>
  </w:num>
  <w:num w:numId="8">
    <w:abstractNumId w:val="2"/>
  </w:num>
  <w:num w:numId="9">
    <w:abstractNumId w:val="16"/>
  </w:num>
  <w:num w:numId="10">
    <w:abstractNumId w:val="18"/>
  </w:num>
  <w:num w:numId="11">
    <w:abstractNumId w:val="1"/>
  </w:num>
  <w:num w:numId="12">
    <w:abstractNumId w:val="13"/>
  </w:num>
  <w:num w:numId="13">
    <w:abstractNumId w:val="6"/>
  </w:num>
  <w:num w:numId="14">
    <w:abstractNumId w:val="0"/>
  </w:num>
  <w:num w:numId="15">
    <w:abstractNumId w:val="12"/>
  </w:num>
  <w:num w:numId="16">
    <w:abstractNumId w:val="8"/>
  </w:num>
  <w:num w:numId="17">
    <w:abstractNumId w:val="7"/>
  </w:num>
  <w:num w:numId="18">
    <w:abstractNumId w:val="11"/>
  </w:num>
  <w:num w:numId="19">
    <w:abstractNumId w:val="9"/>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oNotTrackMoves/>
  <w:defaultTabStop w:val="708"/>
  <w:characterSpacingControl w:val="doNotCompress"/>
  <w:hdrShapeDefaults>
    <o:shapedefaults v:ext="edit" spidmax="32770"/>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72F3D"/>
    <w:rsid w:val="000001ED"/>
    <w:rsid w:val="00000AB5"/>
    <w:rsid w:val="00000B22"/>
    <w:rsid w:val="00000E3F"/>
    <w:rsid w:val="00001468"/>
    <w:rsid w:val="00001634"/>
    <w:rsid w:val="00001650"/>
    <w:rsid w:val="000016EF"/>
    <w:rsid w:val="00001D6C"/>
    <w:rsid w:val="00001E99"/>
    <w:rsid w:val="00001FB6"/>
    <w:rsid w:val="0000280F"/>
    <w:rsid w:val="00002E4F"/>
    <w:rsid w:val="00003159"/>
    <w:rsid w:val="00004CB6"/>
    <w:rsid w:val="00005047"/>
    <w:rsid w:val="0000527D"/>
    <w:rsid w:val="000052BC"/>
    <w:rsid w:val="0000566A"/>
    <w:rsid w:val="000059A0"/>
    <w:rsid w:val="00005A5D"/>
    <w:rsid w:val="00005E13"/>
    <w:rsid w:val="000060F7"/>
    <w:rsid w:val="0000678E"/>
    <w:rsid w:val="000067C6"/>
    <w:rsid w:val="00006A53"/>
    <w:rsid w:val="00006FC7"/>
    <w:rsid w:val="00007328"/>
    <w:rsid w:val="000074D8"/>
    <w:rsid w:val="0000756B"/>
    <w:rsid w:val="00007974"/>
    <w:rsid w:val="00010912"/>
    <w:rsid w:val="000112A0"/>
    <w:rsid w:val="000112EC"/>
    <w:rsid w:val="00012BA6"/>
    <w:rsid w:val="00012F75"/>
    <w:rsid w:val="0001301B"/>
    <w:rsid w:val="00013178"/>
    <w:rsid w:val="00013258"/>
    <w:rsid w:val="000132DF"/>
    <w:rsid w:val="0001333B"/>
    <w:rsid w:val="00013FB3"/>
    <w:rsid w:val="000140C5"/>
    <w:rsid w:val="00014B42"/>
    <w:rsid w:val="00014B8E"/>
    <w:rsid w:val="00014F39"/>
    <w:rsid w:val="0001572D"/>
    <w:rsid w:val="000160A4"/>
    <w:rsid w:val="00016104"/>
    <w:rsid w:val="0001615B"/>
    <w:rsid w:val="00016265"/>
    <w:rsid w:val="000162D2"/>
    <w:rsid w:val="000169E7"/>
    <w:rsid w:val="00017301"/>
    <w:rsid w:val="00017B47"/>
    <w:rsid w:val="00020B8D"/>
    <w:rsid w:val="00020D1E"/>
    <w:rsid w:val="00020E96"/>
    <w:rsid w:val="00020F6B"/>
    <w:rsid w:val="00021DD6"/>
    <w:rsid w:val="000226EE"/>
    <w:rsid w:val="000228B5"/>
    <w:rsid w:val="000228BC"/>
    <w:rsid w:val="0002318A"/>
    <w:rsid w:val="00023697"/>
    <w:rsid w:val="00024287"/>
    <w:rsid w:val="00024344"/>
    <w:rsid w:val="00024423"/>
    <w:rsid w:val="000246CE"/>
    <w:rsid w:val="00025008"/>
    <w:rsid w:val="00025BE8"/>
    <w:rsid w:val="00026088"/>
    <w:rsid w:val="000262BF"/>
    <w:rsid w:val="000267A4"/>
    <w:rsid w:val="000267D4"/>
    <w:rsid w:val="00026E8F"/>
    <w:rsid w:val="000278C3"/>
    <w:rsid w:val="000279E8"/>
    <w:rsid w:val="00027ECF"/>
    <w:rsid w:val="00027FDC"/>
    <w:rsid w:val="00030827"/>
    <w:rsid w:val="00030B99"/>
    <w:rsid w:val="000311AE"/>
    <w:rsid w:val="0003133C"/>
    <w:rsid w:val="00031E96"/>
    <w:rsid w:val="000320EC"/>
    <w:rsid w:val="0003218A"/>
    <w:rsid w:val="000321C1"/>
    <w:rsid w:val="00032606"/>
    <w:rsid w:val="00032651"/>
    <w:rsid w:val="00032797"/>
    <w:rsid w:val="00032C6F"/>
    <w:rsid w:val="000331A6"/>
    <w:rsid w:val="00033AED"/>
    <w:rsid w:val="00034BE2"/>
    <w:rsid w:val="00034EFD"/>
    <w:rsid w:val="0003539A"/>
    <w:rsid w:val="000356BF"/>
    <w:rsid w:val="000363B0"/>
    <w:rsid w:val="000364F7"/>
    <w:rsid w:val="000365C9"/>
    <w:rsid w:val="0003672A"/>
    <w:rsid w:val="00036826"/>
    <w:rsid w:val="0003682E"/>
    <w:rsid w:val="00036C86"/>
    <w:rsid w:val="00037752"/>
    <w:rsid w:val="000404EB"/>
    <w:rsid w:val="000408E4"/>
    <w:rsid w:val="00040CAB"/>
    <w:rsid w:val="00040F86"/>
    <w:rsid w:val="00041A2B"/>
    <w:rsid w:val="00042822"/>
    <w:rsid w:val="00042989"/>
    <w:rsid w:val="00042AC4"/>
    <w:rsid w:val="000432E7"/>
    <w:rsid w:val="0004333F"/>
    <w:rsid w:val="0004388A"/>
    <w:rsid w:val="0004426D"/>
    <w:rsid w:val="00044A1F"/>
    <w:rsid w:val="00045C1E"/>
    <w:rsid w:val="00045C40"/>
    <w:rsid w:val="00045F24"/>
    <w:rsid w:val="00046905"/>
    <w:rsid w:val="00046AAA"/>
    <w:rsid w:val="00046BA0"/>
    <w:rsid w:val="00046E0B"/>
    <w:rsid w:val="00046FDF"/>
    <w:rsid w:val="0004746D"/>
    <w:rsid w:val="00047B77"/>
    <w:rsid w:val="00047FE7"/>
    <w:rsid w:val="0005034A"/>
    <w:rsid w:val="0005064B"/>
    <w:rsid w:val="000506A5"/>
    <w:rsid w:val="000511A2"/>
    <w:rsid w:val="00051583"/>
    <w:rsid w:val="00051653"/>
    <w:rsid w:val="00052827"/>
    <w:rsid w:val="00052940"/>
    <w:rsid w:val="00052A47"/>
    <w:rsid w:val="00052AF4"/>
    <w:rsid w:val="000532EB"/>
    <w:rsid w:val="00053345"/>
    <w:rsid w:val="00053525"/>
    <w:rsid w:val="00053639"/>
    <w:rsid w:val="00053F25"/>
    <w:rsid w:val="000543AC"/>
    <w:rsid w:val="0005488D"/>
    <w:rsid w:val="00055191"/>
    <w:rsid w:val="000553B7"/>
    <w:rsid w:val="000556B9"/>
    <w:rsid w:val="00055A69"/>
    <w:rsid w:val="00055A88"/>
    <w:rsid w:val="0005603E"/>
    <w:rsid w:val="00056E54"/>
    <w:rsid w:val="00056F06"/>
    <w:rsid w:val="00057CA6"/>
    <w:rsid w:val="00060296"/>
    <w:rsid w:val="000602AC"/>
    <w:rsid w:val="00060658"/>
    <w:rsid w:val="000607C9"/>
    <w:rsid w:val="00060A38"/>
    <w:rsid w:val="00061EF9"/>
    <w:rsid w:val="00062BAF"/>
    <w:rsid w:val="00062E90"/>
    <w:rsid w:val="00062FE7"/>
    <w:rsid w:val="00063722"/>
    <w:rsid w:val="00063A23"/>
    <w:rsid w:val="0006449F"/>
    <w:rsid w:val="000646D4"/>
    <w:rsid w:val="000649F0"/>
    <w:rsid w:val="00065A54"/>
    <w:rsid w:val="00065B66"/>
    <w:rsid w:val="00065DE2"/>
    <w:rsid w:val="000666C7"/>
    <w:rsid w:val="00066717"/>
    <w:rsid w:val="00066B0C"/>
    <w:rsid w:val="00067010"/>
    <w:rsid w:val="000672F1"/>
    <w:rsid w:val="0006780E"/>
    <w:rsid w:val="00067F22"/>
    <w:rsid w:val="00070431"/>
    <w:rsid w:val="00070E25"/>
    <w:rsid w:val="000712CE"/>
    <w:rsid w:val="00071455"/>
    <w:rsid w:val="000716AE"/>
    <w:rsid w:val="000716CC"/>
    <w:rsid w:val="00071998"/>
    <w:rsid w:val="00071DC6"/>
    <w:rsid w:val="000724D4"/>
    <w:rsid w:val="000725C1"/>
    <w:rsid w:val="00072C15"/>
    <w:rsid w:val="000730D4"/>
    <w:rsid w:val="00073630"/>
    <w:rsid w:val="00073661"/>
    <w:rsid w:val="000739B3"/>
    <w:rsid w:val="000739C0"/>
    <w:rsid w:val="0007420F"/>
    <w:rsid w:val="000748D1"/>
    <w:rsid w:val="00074D88"/>
    <w:rsid w:val="00075357"/>
    <w:rsid w:val="00075398"/>
    <w:rsid w:val="00075421"/>
    <w:rsid w:val="00075787"/>
    <w:rsid w:val="00075966"/>
    <w:rsid w:val="00075E7C"/>
    <w:rsid w:val="00076F57"/>
    <w:rsid w:val="00076FD9"/>
    <w:rsid w:val="0007717E"/>
    <w:rsid w:val="00077CD3"/>
    <w:rsid w:val="00077DBE"/>
    <w:rsid w:val="00077E29"/>
    <w:rsid w:val="000801A3"/>
    <w:rsid w:val="00080610"/>
    <w:rsid w:val="00080826"/>
    <w:rsid w:val="0008115D"/>
    <w:rsid w:val="00081386"/>
    <w:rsid w:val="00081712"/>
    <w:rsid w:val="0008193F"/>
    <w:rsid w:val="00081B3D"/>
    <w:rsid w:val="00081BFB"/>
    <w:rsid w:val="00081E15"/>
    <w:rsid w:val="00082031"/>
    <w:rsid w:val="00082039"/>
    <w:rsid w:val="000826D1"/>
    <w:rsid w:val="00082A39"/>
    <w:rsid w:val="00083925"/>
    <w:rsid w:val="00083939"/>
    <w:rsid w:val="00083F59"/>
    <w:rsid w:val="00084687"/>
    <w:rsid w:val="0008485F"/>
    <w:rsid w:val="00084900"/>
    <w:rsid w:val="00084904"/>
    <w:rsid w:val="000865F7"/>
    <w:rsid w:val="00087318"/>
    <w:rsid w:val="0008732B"/>
    <w:rsid w:val="00087852"/>
    <w:rsid w:val="000902B9"/>
    <w:rsid w:val="00090A8B"/>
    <w:rsid w:val="00090AD6"/>
    <w:rsid w:val="00090C71"/>
    <w:rsid w:val="00091739"/>
    <w:rsid w:val="0009181A"/>
    <w:rsid w:val="00091AAD"/>
    <w:rsid w:val="00091FA6"/>
    <w:rsid w:val="000927A5"/>
    <w:rsid w:val="00092F62"/>
    <w:rsid w:val="00092F6B"/>
    <w:rsid w:val="000934A7"/>
    <w:rsid w:val="00093700"/>
    <w:rsid w:val="00093C63"/>
    <w:rsid w:val="00093E4E"/>
    <w:rsid w:val="0009446B"/>
    <w:rsid w:val="0009461F"/>
    <w:rsid w:val="000947C0"/>
    <w:rsid w:val="000947F6"/>
    <w:rsid w:val="00094C7F"/>
    <w:rsid w:val="000950CD"/>
    <w:rsid w:val="0009593C"/>
    <w:rsid w:val="00095A6E"/>
    <w:rsid w:val="00095B8E"/>
    <w:rsid w:val="000962FF"/>
    <w:rsid w:val="0009642A"/>
    <w:rsid w:val="00096C6D"/>
    <w:rsid w:val="00096CC9"/>
    <w:rsid w:val="00097152"/>
    <w:rsid w:val="000973F4"/>
    <w:rsid w:val="0009783F"/>
    <w:rsid w:val="00097DB8"/>
    <w:rsid w:val="00097F8A"/>
    <w:rsid w:val="00097F93"/>
    <w:rsid w:val="000A0C36"/>
    <w:rsid w:val="000A13F7"/>
    <w:rsid w:val="000A161F"/>
    <w:rsid w:val="000A1738"/>
    <w:rsid w:val="000A177C"/>
    <w:rsid w:val="000A17A6"/>
    <w:rsid w:val="000A1812"/>
    <w:rsid w:val="000A1A05"/>
    <w:rsid w:val="000A2F7C"/>
    <w:rsid w:val="000A329B"/>
    <w:rsid w:val="000A3658"/>
    <w:rsid w:val="000A39FF"/>
    <w:rsid w:val="000A400B"/>
    <w:rsid w:val="000A4878"/>
    <w:rsid w:val="000A4BC0"/>
    <w:rsid w:val="000A4C2A"/>
    <w:rsid w:val="000A537A"/>
    <w:rsid w:val="000A59CD"/>
    <w:rsid w:val="000A6762"/>
    <w:rsid w:val="000A6DA0"/>
    <w:rsid w:val="000A6F20"/>
    <w:rsid w:val="000A7324"/>
    <w:rsid w:val="000A7390"/>
    <w:rsid w:val="000A75FB"/>
    <w:rsid w:val="000A7C35"/>
    <w:rsid w:val="000B0004"/>
    <w:rsid w:val="000B0588"/>
    <w:rsid w:val="000B08F5"/>
    <w:rsid w:val="000B223F"/>
    <w:rsid w:val="000B26C8"/>
    <w:rsid w:val="000B29A6"/>
    <w:rsid w:val="000B2E7C"/>
    <w:rsid w:val="000B3FF6"/>
    <w:rsid w:val="000B408E"/>
    <w:rsid w:val="000B4356"/>
    <w:rsid w:val="000B442A"/>
    <w:rsid w:val="000B5091"/>
    <w:rsid w:val="000B5209"/>
    <w:rsid w:val="000B575A"/>
    <w:rsid w:val="000B5AC9"/>
    <w:rsid w:val="000B603B"/>
    <w:rsid w:val="000B607F"/>
    <w:rsid w:val="000B6547"/>
    <w:rsid w:val="000B6902"/>
    <w:rsid w:val="000B6AAB"/>
    <w:rsid w:val="000B6BB0"/>
    <w:rsid w:val="000B6D27"/>
    <w:rsid w:val="000B6EC8"/>
    <w:rsid w:val="000B6EF0"/>
    <w:rsid w:val="000B723C"/>
    <w:rsid w:val="000B7325"/>
    <w:rsid w:val="000B75E3"/>
    <w:rsid w:val="000B7CDE"/>
    <w:rsid w:val="000B7D80"/>
    <w:rsid w:val="000B7FD6"/>
    <w:rsid w:val="000C01CB"/>
    <w:rsid w:val="000C1186"/>
    <w:rsid w:val="000C17DE"/>
    <w:rsid w:val="000C2A7D"/>
    <w:rsid w:val="000C30C0"/>
    <w:rsid w:val="000C31E7"/>
    <w:rsid w:val="000C3B46"/>
    <w:rsid w:val="000C3BC4"/>
    <w:rsid w:val="000C4087"/>
    <w:rsid w:val="000C40DA"/>
    <w:rsid w:val="000C4331"/>
    <w:rsid w:val="000C4710"/>
    <w:rsid w:val="000C4FDF"/>
    <w:rsid w:val="000C5C7C"/>
    <w:rsid w:val="000C69E7"/>
    <w:rsid w:val="000C6CC9"/>
    <w:rsid w:val="000C6F20"/>
    <w:rsid w:val="000C766C"/>
    <w:rsid w:val="000C7745"/>
    <w:rsid w:val="000C77AF"/>
    <w:rsid w:val="000C7A77"/>
    <w:rsid w:val="000C7FF7"/>
    <w:rsid w:val="000D06A1"/>
    <w:rsid w:val="000D06FC"/>
    <w:rsid w:val="000D0BF1"/>
    <w:rsid w:val="000D0D85"/>
    <w:rsid w:val="000D1685"/>
    <w:rsid w:val="000D1B87"/>
    <w:rsid w:val="000D2005"/>
    <w:rsid w:val="000D20FF"/>
    <w:rsid w:val="000D2160"/>
    <w:rsid w:val="000D21E6"/>
    <w:rsid w:val="000D2816"/>
    <w:rsid w:val="000D2FFA"/>
    <w:rsid w:val="000D409D"/>
    <w:rsid w:val="000D4727"/>
    <w:rsid w:val="000D47B7"/>
    <w:rsid w:val="000D4CFE"/>
    <w:rsid w:val="000D4D10"/>
    <w:rsid w:val="000D4F57"/>
    <w:rsid w:val="000D5D03"/>
    <w:rsid w:val="000D63CA"/>
    <w:rsid w:val="000D65AA"/>
    <w:rsid w:val="000D677C"/>
    <w:rsid w:val="000D6CA0"/>
    <w:rsid w:val="000D7AA0"/>
    <w:rsid w:val="000E006C"/>
    <w:rsid w:val="000E024E"/>
    <w:rsid w:val="000E02A2"/>
    <w:rsid w:val="000E0741"/>
    <w:rsid w:val="000E07CB"/>
    <w:rsid w:val="000E0AC6"/>
    <w:rsid w:val="000E0E93"/>
    <w:rsid w:val="000E0EBB"/>
    <w:rsid w:val="000E1816"/>
    <w:rsid w:val="000E1A10"/>
    <w:rsid w:val="000E2101"/>
    <w:rsid w:val="000E22A0"/>
    <w:rsid w:val="000E22B4"/>
    <w:rsid w:val="000E23C4"/>
    <w:rsid w:val="000E2589"/>
    <w:rsid w:val="000E28E9"/>
    <w:rsid w:val="000E2E48"/>
    <w:rsid w:val="000E3FE1"/>
    <w:rsid w:val="000E419B"/>
    <w:rsid w:val="000E41E0"/>
    <w:rsid w:val="000E4756"/>
    <w:rsid w:val="000E52F8"/>
    <w:rsid w:val="000E559F"/>
    <w:rsid w:val="000E5802"/>
    <w:rsid w:val="000E581D"/>
    <w:rsid w:val="000E58DD"/>
    <w:rsid w:val="000E624E"/>
    <w:rsid w:val="000E63B7"/>
    <w:rsid w:val="000E6A9C"/>
    <w:rsid w:val="000E70AC"/>
    <w:rsid w:val="000E7178"/>
    <w:rsid w:val="000E72CB"/>
    <w:rsid w:val="000E7BC4"/>
    <w:rsid w:val="000F0012"/>
    <w:rsid w:val="000F0223"/>
    <w:rsid w:val="000F0235"/>
    <w:rsid w:val="000F044D"/>
    <w:rsid w:val="000F0A71"/>
    <w:rsid w:val="000F0C6F"/>
    <w:rsid w:val="000F1862"/>
    <w:rsid w:val="000F1B65"/>
    <w:rsid w:val="000F2454"/>
    <w:rsid w:val="000F252C"/>
    <w:rsid w:val="000F2591"/>
    <w:rsid w:val="000F2BF8"/>
    <w:rsid w:val="000F2D22"/>
    <w:rsid w:val="000F2EB7"/>
    <w:rsid w:val="000F2EE2"/>
    <w:rsid w:val="000F30AC"/>
    <w:rsid w:val="000F3125"/>
    <w:rsid w:val="000F331A"/>
    <w:rsid w:val="000F3651"/>
    <w:rsid w:val="000F3FC1"/>
    <w:rsid w:val="000F4A13"/>
    <w:rsid w:val="000F4D82"/>
    <w:rsid w:val="000F4ED2"/>
    <w:rsid w:val="000F595E"/>
    <w:rsid w:val="000F665A"/>
    <w:rsid w:val="000F6A31"/>
    <w:rsid w:val="000F6EAB"/>
    <w:rsid w:val="000F6FD1"/>
    <w:rsid w:val="000F788F"/>
    <w:rsid w:val="000F7C19"/>
    <w:rsid w:val="000F7E62"/>
    <w:rsid w:val="000F7F47"/>
    <w:rsid w:val="0010023A"/>
    <w:rsid w:val="001002D0"/>
    <w:rsid w:val="00100486"/>
    <w:rsid w:val="001006F7"/>
    <w:rsid w:val="00100804"/>
    <w:rsid w:val="00100C5A"/>
    <w:rsid w:val="00100F11"/>
    <w:rsid w:val="001015FE"/>
    <w:rsid w:val="001016C4"/>
    <w:rsid w:val="00102861"/>
    <w:rsid w:val="0010300A"/>
    <w:rsid w:val="001033C6"/>
    <w:rsid w:val="00103C25"/>
    <w:rsid w:val="00103EDA"/>
    <w:rsid w:val="00103F62"/>
    <w:rsid w:val="00104359"/>
    <w:rsid w:val="0010440A"/>
    <w:rsid w:val="0010456D"/>
    <w:rsid w:val="00104B5B"/>
    <w:rsid w:val="00104F09"/>
    <w:rsid w:val="001057EC"/>
    <w:rsid w:val="001060BC"/>
    <w:rsid w:val="0010705B"/>
    <w:rsid w:val="001070B0"/>
    <w:rsid w:val="001073AF"/>
    <w:rsid w:val="001078F0"/>
    <w:rsid w:val="00107DB4"/>
    <w:rsid w:val="00107E56"/>
    <w:rsid w:val="00107E8F"/>
    <w:rsid w:val="001102A7"/>
    <w:rsid w:val="001107E7"/>
    <w:rsid w:val="00110A77"/>
    <w:rsid w:val="00110D6F"/>
    <w:rsid w:val="001111BD"/>
    <w:rsid w:val="00111AA4"/>
    <w:rsid w:val="00111F57"/>
    <w:rsid w:val="00112060"/>
    <w:rsid w:val="00112321"/>
    <w:rsid w:val="00112389"/>
    <w:rsid w:val="00112694"/>
    <w:rsid w:val="00112823"/>
    <w:rsid w:val="00112A12"/>
    <w:rsid w:val="00112AB9"/>
    <w:rsid w:val="00112EB7"/>
    <w:rsid w:val="0011320B"/>
    <w:rsid w:val="0011393B"/>
    <w:rsid w:val="00113B4D"/>
    <w:rsid w:val="00113C05"/>
    <w:rsid w:val="00113C21"/>
    <w:rsid w:val="0011426A"/>
    <w:rsid w:val="0011487C"/>
    <w:rsid w:val="001149F8"/>
    <w:rsid w:val="00114CE3"/>
    <w:rsid w:val="00114E1F"/>
    <w:rsid w:val="001159A4"/>
    <w:rsid w:val="00115F75"/>
    <w:rsid w:val="00116DC6"/>
    <w:rsid w:val="0011732C"/>
    <w:rsid w:val="00117475"/>
    <w:rsid w:val="00117586"/>
    <w:rsid w:val="0011785E"/>
    <w:rsid w:val="00117941"/>
    <w:rsid w:val="00117F71"/>
    <w:rsid w:val="00120589"/>
    <w:rsid w:val="00120612"/>
    <w:rsid w:val="0012079A"/>
    <w:rsid w:val="00121571"/>
    <w:rsid w:val="00121DBD"/>
    <w:rsid w:val="00121ECE"/>
    <w:rsid w:val="001220D7"/>
    <w:rsid w:val="0012281F"/>
    <w:rsid w:val="00122924"/>
    <w:rsid w:val="00122A35"/>
    <w:rsid w:val="00122F0B"/>
    <w:rsid w:val="00123076"/>
    <w:rsid w:val="001230EA"/>
    <w:rsid w:val="0012313C"/>
    <w:rsid w:val="00123208"/>
    <w:rsid w:val="00123BA2"/>
    <w:rsid w:val="00123E38"/>
    <w:rsid w:val="00123FFC"/>
    <w:rsid w:val="0012420F"/>
    <w:rsid w:val="0012443A"/>
    <w:rsid w:val="001244C6"/>
    <w:rsid w:val="00124820"/>
    <w:rsid w:val="00124B4C"/>
    <w:rsid w:val="00124F42"/>
    <w:rsid w:val="0012538A"/>
    <w:rsid w:val="0012559D"/>
    <w:rsid w:val="00125FC1"/>
    <w:rsid w:val="001260DE"/>
    <w:rsid w:val="001262B2"/>
    <w:rsid w:val="0012657C"/>
    <w:rsid w:val="001277B6"/>
    <w:rsid w:val="00127862"/>
    <w:rsid w:val="00130C98"/>
    <w:rsid w:val="00130F60"/>
    <w:rsid w:val="001316AE"/>
    <w:rsid w:val="001321E6"/>
    <w:rsid w:val="00132AB6"/>
    <w:rsid w:val="00133BFF"/>
    <w:rsid w:val="00133FEB"/>
    <w:rsid w:val="001341FF"/>
    <w:rsid w:val="00134F4A"/>
    <w:rsid w:val="00135096"/>
    <w:rsid w:val="0013589E"/>
    <w:rsid w:val="00136F98"/>
    <w:rsid w:val="00137EC1"/>
    <w:rsid w:val="0014034F"/>
    <w:rsid w:val="00140CE5"/>
    <w:rsid w:val="00140F1A"/>
    <w:rsid w:val="00141118"/>
    <w:rsid w:val="00141545"/>
    <w:rsid w:val="00141E06"/>
    <w:rsid w:val="00141E23"/>
    <w:rsid w:val="00142174"/>
    <w:rsid w:val="001422DF"/>
    <w:rsid w:val="0014241A"/>
    <w:rsid w:val="00142909"/>
    <w:rsid w:val="00142CAB"/>
    <w:rsid w:val="00143006"/>
    <w:rsid w:val="00143C34"/>
    <w:rsid w:val="00144A07"/>
    <w:rsid w:val="00144C56"/>
    <w:rsid w:val="0014585B"/>
    <w:rsid w:val="00145E55"/>
    <w:rsid w:val="00146433"/>
    <w:rsid w:val="001467E8"/>
    <w:rsid w:val="0014685D"/>
    <w:rsid w:val="0014740D"/>
    <w:rsid w:val="0014742C"/>
    <w:rsid w:val="0014746C"/>
    <w:rsid w:val="00147BC8"/>
    <w:rsid w:val="001500DD"/>
    <w:rsid w:val="00150362"/>
    <w:rsid w:val="0015071B"/>
    <w:rsid w:val="0015073E"/>
    <w:rsid w:val="00150BCD"/>
    <w:rsid w:val="00150EF8"/>
    <w:rsid w:val="0015139A"/>
    <w:rsid w:val="001514EF"/>
    <w:rsid w:val="001515BA"/>
    <w:rsid w:val="00151E3D"/>
    <w:rsid w:val="00152645"/>
    <w:rsid w:val="001526F2"/>
    <w:rsid w:val="00152918"/>
    <w:rsid w:val="00152B42"/>
    <w:rsid w:val="00152FEC"/>
    <w:rsid w:val="0015303F"/>
    <w:rsid w:val="0015319F"/>
    <w:rsid w:val="0015370B"/>
    <w:rsid w:val="00153839"/>
    <w:rsid w:val="001544FA"/>
    <w:rsid w:val="00155890"/>
    <w:rsid w:val="00155DAC"/>
    <w:rsid w:val="001564AD"/>
    <w:rsid w:val="00156A19"/>
    <w:rsid w:val="0015736C"/>
    <w:rsid w:val="001609A1"/>
    <w:rsid w:val="001610B3"/>
    <w:rsid w:val="00161102"/>
    <w:rsid w:val="0016139E"/>
    <w:rsid w:val="001616CB"/>
    <w:rsid w:val="0016238E"/>
    <w:rsid w:val="00162DE8"/>
    <w:rsid w:val="00163B39"/>
    <w:rsid w:val="00163C96"/>
    <w:rsid w:val="00163FEA"/>
    <w:rsid w:val="0016496C"/>
    <w:rsid w:val="001649B0"/>
    <w:rsid w:val="00164F20"/>
    <w:rsid w:val="00164FA4"/>
    <w:rsid w:val="00164FCC"/>
    <w:rsid w:val="0016555F"/>
    <w:rsid w:val="00165B29"/>
    <w:rsid w:val="001708E3"/>
    <w:rsid w:val="00170E37"/>
    <w:rsid w:val="0017106F"/>
    <w:rsid w:val="00171092"/>
    <w:rsid w:val="001710AD"/>
    <w:rsid w:val="0017186F"/>
    <w:rsid w:val="001725BC"/>
    <w:rsid w:val="00172610"/>
    <w:rsid w:val="001726C7"/>
    <w:rsid w:val="00172BE7"/>
    <w:rsid w:val="001730A0"/>
    <w:rsid w:val="0017379C"/>
    <w:rsid w:val="00173D2A"/>
    <w:rsid w:val="00173E9E"/>
    <w:rsid w:val="001743DF"/>
    <w:rsid w:val="001745B2"/>
    <w:rsid w:val="001746E2"/>
    <w:rsid w:val="00174A3C"/>
    <w:rsid w:val="00174E62"/>
    <w:rsid w:val="00174FBA"/>
    <w:rsid w:val="00175259"/>
    <w:rsid w:val="0017528B"/>
    <w:rsid w:val="001758DF"/>
    <w:rsid w:val="00175CB5"/>
    <w:rsid w:val="00176008"/>
    <w:rsid w:val="001760FE"/>
    <w:rsid w:val="00176E6D"/>
    <w:rsid w:val="00177A18"/>
    <w:rsid w:val="00180608"/>
    <w:rsid w:val="00180E1E"/>
    <w:rsid w:val="001819BF"/>
    <w:rsid w:val="00181E9A"/>
    <w:rsid w:val="0018203E"/>
    <w:rsid w:val="00182102"/>
    <w:rsid w:val="0018293E"/>
    <w:rsid w:val="0018327D"/>
    <w:rsid w:val="00183296"/>
    <w:rsid w:val="00183A26"/>
    <w:rsid w:val="00183B1B"/>
    <w:rsid w:val="001844CD"/>
    <w:rsid w:val="001844F1"/>
    <w:rsid w:val="00184884"/>
    <w:rsid w:val="00184DBB"/>
    <w:rsid w:val="00184F54"/>
    <w:rsid w:val="00185441"/>
    <w:rsid w:val="00185774"/>
    <w:rsid w:val="00185BFD"/>
    <w:rsid w:val="00186095"/>
    <w:rsid w:val="0018616B"/>
    <w:rsid w:val="001866BD"/>
    <w:rsid w:val="00186FEC"/>
    <w:rsid w:val="00187609"/>
    <w:rsid w:val="001878A4"/>
    <w:rsid w:val="00187B6C"/>
    <w:rsid w:val="00190054"/>
    <w:rsid w:val="00190131"/>
    <w:rsid w:val="0019049E"/>
    <w:rsid w:val="001909E6"/>
    <w:rsid w:val="00190C06"/>
    <w:rsid w:val="00191C05"/>
    <w:rsid w:val="00191DBF"/>
    <w:rsid w:val="00191E2E"/>
    <w:rsid w:val="00192882"/>
    <w:rsid w:val="00192A2B"/>
    <w:rsid w:val="00193016"/>
    <w:rsid w:val="0019386B"/>
    <w:rsid w:val="00193D8F"/>
    <w:rsid w:val="001944FE"/>
    <w:rsid w:val="0019464C"/>
    <w:rsid w:val="00194821"/>
    <w:rsid w:val="00195052"/>
    <w:rsid w:val="0019522E"/>
    <w:rsid w:val="0019587A"/>
    <w:rsid w:val="001958CA"/>
    <w:rsid w:val="00195D04"/>
    <w:rsid w:val="00195E60"/>
    <w:rsid w:val="00195F60"/>
    <w:rsid w:val="00195FC6"/>
    <w:rsid w:val="0019614E"/>
    <w:rsid w:val="001963C2"/>
    <w:rsid w:val="00196760"/>
    <w:rsid w:val="00196826"/>
    <w:rsid w:val="00197782"/>
    <w:rsid w:val="00197AB3"/>
    <w:rsid w:val="00197C16"/>
    <w:rsid w:val="00197E7A"/>
    <w:rsid w:val="001A0939"/>
    <w:rsid w:val="001A0B8C"/>
    <w:rsid w:val="001A0EF5"/>
    <w:rsid w:val="001A0FBE"/>
    <w:rsid w:val="001A1241"/>
    <w:rsid w:val="001A1665"/>
    <w:rsid w:val="001A23D8"/>
    <w:rsid w:val="001A2B27"/>
    <w:rsid w:val="001A2F2C"/>
    <w:rsid w:val="001A335D"/>
    <w:rsid w:val="001A33F3"/>
    <w:rsid w:val="001A3AC8"/>
    <w:rsid w:val="001A3C31"/>
    <w:rsid w:val="001A3DA5"/>
    <w:rsid w:val="001A40C2"/>
    <w:rsid w:val="001A4EC0"/>
    <w:rsid w:val="001A5204"/>
    <w:rsid w:val="001A58F8"/>
    <w:rsid w:val="001A612C"/>
    <w:rsid w:val="001A63C7"/>
    <w:rsid w:val="001A69F9"/>
    <w:rsid w:val="001A7918"/>
    <w:rsid w:val="001A7A45"/>
    <w:rsid w:val="001A7B53"/>
    <w:rsid w:val="001A7DB2"/>
    <w:rsid w:val="001B0125"/>
    <w:rsid w:val="001B01E7"/>
    <w:rsid w:val="001B0577"/>
    <w:rsid w:val="001B07CD"/>
    <w:rsid w:val="001B0C31"/>
    <w:rsid w:val="001B1239"/>
    <w:rsid w:val="001B1907"/>
    <w:rsid w:val="001B193C"/>
    <w:rsid w:val="001B1A0F"/>
    <w:rsid w:val="001B1E6F"/>
    <w:rsid w:val="001B1FAE"/>
    <w:rsid w:val="001B2263"/>
    <w:rsid w:val="001B230F"/>
    <w:rsid w:val="001B244E"/>
    <w:rsid w:val="001B2ACB"/>
    <w:rsid w:val="001B2BB0"/>
    <w:rsid w:val="001B30BC"/>
    <w:rsid w:val="001B3EDD"/>
    <w:rsid w:val="001B3F18"/>
    <w:rsid w:val="001B4064"/>
    <w:rsid w:val="001B407E"/>
    <w:rsid w:val="001B442D"/>
    <w:rsid w:val="001B5420"/>
    <w:rsid w:val="001B5C42"/>
    <w:rsid w:val="001B6B2D"/>
    <w:rsid w:val="001B73B9"/>
    <w:rsid w:val="001B742C"/>
    <w:rsid w:val="001B7E46"/>
    <w:rsid w:val="001B7F89"/>
    <w:rsid w:val="001C0365"/>
    <w:rsid w:val="001C0BCE"/>
    <w:rsid w:val="001C0DAF"/>
    <w:rsid w:val="001C0EB3"/>
    <w:rsid w:val="001C10E2"/>
    <w:rsid w:val="001C11AB"/>
    <w:rsid w:val="001C1226"/>
    <w:rsid w:val="001C1B25"/>
    <w:rsid w:val="001C1DD1"/>
    <w:rsid w:val="001C1FD1"/>
    <w:rsid w:val="001C282D"/>
    <w:rsid w:val="001C2B41"/>
    <w:rsid w:val="001C2C0A"/>
    <w:rsid w:val="001C2F12"/>
    <w:rsid w:val="001C33E5"/>
    <w:rsid w:val="001C3850"/>
    <w:rsid w:val="001C481E"/>
    <w:rsid w:val="001C493B"/>
    <w:rsid w:val="001C50A8"/>
    <w:rsid w:val="001C50FA"/>
    <w:rsid w:val="001C5440"/>
    <w:rsid w:val="001C5F02"/>
    <w:rsid w:val="001C64BF"/>
    <w:rsid w:val="001C6522"/>
    <w:rsid w:val="001C681F"/>
    <w:rsid w:val="001C685F"/>
    <w:rsid w:val="001C68AB"/>
    <w:rsid w:val="001C710D"/>
    <w:rsid w:val="001C7653"/>
    <w:rsid w:val="001D06B8"/>
    <w:rsid w:val="001D0BED"/>
    <w:rsid w:val="001D0DA7"/>
    <w:rsid w:val="001D0E0C"/>
    <w:rsid w:val="001D0EE4"/>
    <w:rsid w:val="001D1613"/>
    <w:rsid w:val="001D1C0F"/>
    <w:rsid w:val="001D2BA1"/>
    <w:rsid w:val="001D2C55"/>
    <w:rsid w:val="001D2D51"/>
    <w:rsid w:val="001D2E9F"/>
    <w:rsid w:val="001D3945"/>
    <w:rsid w:val="001D43F5"/>
    <w:rsid w:val="001D4604"/>
    <w:rsid w:val="001D4D17"/>
    <w:rsid w:val="001D5105"/>
    <w:rsid w:val="001D5280"/>
    <w:rsid w:val="001D53E7"/>
    <w:rsid w:val="001D55E8"/>
    <w:rsid w:val="001D5A91"/>
    <w:rsid w:val="001D5D10"/>
    <w:rsid w:val="001D62FA"/>
    <w:rsid w:val="001D6D88"/>
    <w:rsid w:val="001D7336"/>
    <w:rsid w:val="001D74F7"/>
    <w:rsid w:val="001D7DBA"/>
    <w:rsid w:val="001D7F0A"/>
    <w:rsid w:val="001E0036"/>
    <w:rsid w:val="001E0E2A"/>
    <w:rsid w:val="001E0F41"/>
    <w:rsid w:val="001E1204"/>
    <w:rsid w:val="001E1A30"/>
    <w:rsid w:val="001E1AF3"/>
    <w:rsid w:val="001E23DA"/>
    <w:rsid w:val="001E2BD3"/>
    <w:rsid w:val="001E2BF5"/>
    <w:rsid w:val="001E2E5E"/>
    <w:rsid w:val="001E2F3E"/>
    <w:rsid w:val="001E2F72"/>
    <w:rsid w:val="001E371F"/>
    <w:rsid w:val="001E38FE"/>
    <w:rsid w:val="001E420B"/>
    <w:rsid w:val="001E44A7"/>
    <w:rsid w:val="001E47E3"/>
    <w:rsid w:val="001E4866"/>
    <w:rsid w:val="001E4959"/>
    <w:rsid w:val="001E4C85"/>
    <w:rsid w:val="001E5369"/>
    <w:rsid w:val="001E5A86"/>
    <w:rsid w:val="001E5BDA"/>
    <w:rsid w:val="001E6022"/>
    <w:rsid w:val="001E638E"/>
    <w:rsid w:val="001E6542"/>
    <w:rsid w:val="001E66EA"/>
    <w:rsid w:val="001E679A"/>
    <w:rsid w:val="001E6AC0"/>
    <w:rsid w:val="001E6CB4"/>
    <w:rsid w:val="001E70C5"/>
    <w:rsid w:val="001E763C"/>
    <w:rsid w:val="001E790B"/>
    <w:rsid w:val="001E7970"/>
    <w:rsid w:val="001E7CA8"/>
    <w:rsid w:val="001F0774"/>
    <w:rsid w:val="001F077A"/>
    <w:rsid w:val="001F0A30"/>
    <w:rsid w:val="001F0BDF"/>
    <w:rsid w:val="001F0DCF"/>
    <w:rsid w:val="001F1529"/>
    <w:rsid w:val="001F164E"/>
    <w:rsid w:val="001F1848"/>
    <w:rsid w:val="001F1AF9"/>
    <w:rsid w:val="001F1ED6"/>
    <w:rsid w:val="001F1FD4"/>
    <w:rsid w:val="001F20B4"/>
    <w:rsid w:val="001F2132"/>
    <w:rsid w:val="001F220C"/>
    <w:rsid w:val="001F22A6"/>
    <w:rsid w:val="001F2E84"/>
    <w:rsid w:val="001F2FDB"/>
    <w:rsid w:val="001F30FA"/>
    <w:rsid w:val="001F3102"/>
    <w:rsid w:val="001F44F1"/>
    <w:rsid w:val="001F45E1"/>
    <w:rsid w:val="001F46CF"/>
    <w:rsid w:val="001F46DC"/>
    <w:rsid w:val="001F484F"/>
    <w:rsid w:val="001F5062"/>
    <w:rsid w:val="001F5111"/>
    <w:rsid w:val="001F56A6"/>
    <w:rsid w:val="001F5D4B"/>
    <w:rsid w:val="001F663F"/>
    <w:rsid w:val="001F685F"/>
    <w:rsid w:val="001F6DE7"/>
    <w:rsid w:val="001F733C"/>
    <w:rsid w:val="001F7B15"/>
    <w:rsid w:val="002002FE"/>
    <w:rsid w:val="002006A7"/>
    <w:rsid w:val="00200AB9"/>
    <w:rsid w:val="00201AEC"/>
    <w:rsid w:val="00201FA3"/>
    <w:rsid w:val="0020279E"/>
    <w:rsid w:val="00202F40"/>
    <w:rsid w:val="0020305F"/>
    <w:rsid w:val="0020331F"/>
    <w:rsid w:val="002035DA"/>
    <w:rsid w:val="00203B28"/>
    <w:rsid w:val="00203B36"/>
    <w:rsid w:val="00203B96"/>
    <w:rsid w:val="00203EFC"/>
    <w:rsid w:val="00203F5E"/>
    <w:rsid w:val="0020415C"/>
    <w:rsid w:val="0020415F"/>
    <w:rsid w:val="00204257"/>
    <w:rsid w:val="00204503"/>
    <w:rsid w:val="00204EBA"/>
    <w:rsid w:val="00205087"/>
    <w:rsid w:val="00205234"/>
    <w:rsid w:val="00205623"/>
    <w:rsid w:val="0020563E"/>
    <w:rsid w:val="00205BFE"/>
    <w:rsid w:val="00206522"/>
    <w:rsid w:val="002067BA"/>
    <w:rsid w:val="0020689A"/>
    <w:rsid w:val="002069DA"/>
    <w:rsid w:val="00206D64"/>
    <w:rsid w:val="00207BAD"/>
    <w:rsid w:val="00207DDA"/>
    <w:rsid w:val="00207F4C"/>
    <w:rsid w:val="002106C0"/>
    <w:rsid w:val="00210E78"/>
    <w:rsid w:val="0021108E"/>
    <w:rsid w:val="0021142E"/>
    <w:rsid w:val="0021150F"/>
    <w:rsid w:val="00211A63"/>
    <w:rsid w:val="0021265F"/>
    <w:rsid w:val="0021291B"/>
    <w:rsid w:val="00212B3A"/>
    <w:rsid w:val="00213108"/>
    <w:rsid w:val="002131D5"/>
    <w:rsid w:val="0021320A"/>
    <w:rsid w:val="00213634"/>
    <w:rsid w:val="0021375C"/>
    <w:rsid w:val="00213804"/>
    <w:rsid w:val="00213D24"/>
    <w:rsid w:val="002147DA"/>
    <w:rsid w:val="00214864"/>
    <w:rsid w:val="00214E3F"/>
    <w:rsid w:val="0021577D"/>
    <w:rsid w:val="00215B11"/>
    <w:rsid w:val="00216062"/>
    <w:rsid w:val="0021613A"/>
    <w:rsid w:val="00216AFD"/>
    <w:rsid w:val="00217326"/>
    <w:rsid w:val="002179C5"/>
    <w:rsid w:val="00217BCF"/>
    <w:rsid w:val="002200CD"/>
    <w:rsid w:val="00220138"/>
    <w:rsid w:val="002204A6"/>
    <w:rsid w:val="00220542"/>
    <w:rsid w:val="00220D73"/>
    <w:rsid w:val="00221498"/>
    <w:rsid w:val="002219EE"/>
    <w:rsid w:val="00221B76"/>
    <w:rsid w:val="00221C83"/>
    <w:rsid w:val="0022231A"/>
    <w:rsid w:val="0022239E"/>
    <w:rsid w:val="002226DA"/>
    <w:rsid w:val="002227EB"/>
    <w:rsid w:val="00222B42"/>
    <w:rsid w:val="0022300C"/>
    <w:rsid w:val="002230DC"/>
    <w:rsid w:val="0022427D"/>
    <w:rsid w:val="00224476"/>
    <w:rsid w:val="00224C7A"/>
    <w:rsid w:val="0022534F"/>
    <w:rsid w:val="0022595F"/>
    <w:rsid w:val="00225B57"/>
    <w:rsid w:val="00225E3F"/>
    <w:rsid w:val="00225E83"/>
    <w:rsid w:val="002261C8"/>
    <w:rsid w:val="002262A4"/>
    <w:rsid w:val="002266DA"/>
    <w:rsid w:val="00226EA6"/>
    <w:rsid w:val="0022700F"/>
    <w:rsid w:val="00230B64"/>
    <w:rsid w:val="00230D3C"/>
    <w:rsid w:val="00231049"/>
    <w:rsid w:val="00232264"/>
    <w:rsid w:val="0023291A"/>
    <w:rsid w:val="0023300B"/>
    <w:rsid w:val="0023301A"/>
    <w:rsid w:val="00233671"/>
    <w:rsid w:val="00233CBF"/>
    <w:rsid w:val="00233F51"/>
    <w:rsid w:val="00233FE9"/>
    <w:rsid w:val="00234625"/>
    <w:rsid w:val="00234A55"/>
    <w:rsid w:val="00234EA8"/>
    <w:rsid w:val="0023517D"/>
    <w:rsid w:val="00235270"/>
    <w:rsid w:val="00235744"/>
    <w:rsid w:val="0023681B"/>
    <w:rsid w:val="00236B0B"/>
    <w:rsid w:val="00236DCB"/>
    <w:rsid w:val="00236FBF"/>
    <w:rsid w:val="00237028"/>
    <w:rsid w:val="0023765A"/>
    <w:rsid w:val="002377E8"/>
    <w:rsid w:val="002378CE"/>
    <w:rsid w:val="002379CC"/>
    <w:rsid w:val="00237CBF"/>
    <w:rsid w:val="00237FB6"/>
    <w:rsid w:val="002404D7"/>
    <w:rsid w:val="002404E4"/>
    <w:rsid w:val="0024081C"/>
    <w:rsid w:val="00240DDF"/>
    <w:rsid w:val="002411DE"/>
    <w:rsid w:val="0024149F"/>
    <w:rsid w:val="00241573"/>
    <w:rsid w:val="00241675"/>
    <w:rsid w:val="002416E5"/>
    <w:rsid w:val="00241CE3"/>
    <w:rsid w:val="00242B00"/>
    <w:rsid w:val="00242C6E"/>
    <w:rsid w:val="002431B5"/>
    <w:rsid w:val="00243446"/>
    <w:rsid w:val="002436EA"/>
    <w:rsid w:val="00243A4C"/>
    <w:rsid w:val="00243D9E"/>
    <w:rsid w:val="00243EA5"/>
    <w:rsid w:val="0024403A"/>
    <w:rsid w:val="00244500"/>
    <w:rsid w:val="002450B0"/>
    <w:rsid w:val="002455A7"/>
    <w:rsid w:val="00245B67"/>
    <w:rsid w:val="00246470"/>
    <w:rsid w:val="00246502"/>
    <w:rsid w:val="00246D35"/>
    <w:rsid w:val="0024717F"/>
    <w:rsid w:val="0024775A"/>
    <w:rsid w:val="002479D1"/>
    <w:rsid w:val="00247FAC"/>
    <w:rsid w:val="00250F21"/>
    <w:rsid w:val="0025101E"/>
    <w:rsid w:val="00252013"/>
    <w:rsid w:val="00252661"/>
    <w:rsid w:val="002528EE"/>
    <w:rsid w:val="00254D62"/>
    <w:rsid w:val="002553AF"/>
    <w:rsid w:val="00255663"/>
    <w:rsid w:val="00255796"/>
    <w:rsid w:val="00255881"/>
    <w:rsid w:val="00255A30"/>
    <w:rsid w:val="00257A48"/>
    <w:rsid w:val="00257A77"/>
    <w:rsid w:val="00257AB2"/>
    <w:rsid w:val="00257AD1"/>
    <w:rsid w:val="00257B7C"/>
    <w:rsid w:val="00260757"/>
    <w:rsid w:val="002609DC"/>
    <w:rsid w:val="0026100C"/>
    <w:rsid w:val="00261247"/>
    <w:rsid w:val="00261385"/>
    <w:rsid w:val="00262161"/>
    <w:rsid w:val="00262273"/>
    <w:rsid w:val="00262483"/>
    <w:rsid w:val="00262BE5"/>
    <w:rsid w:val="002639EB"/>
    <w:rsid w:val="002643FD"/>
    <w:rsid w:val="00264472"/>
    <w:rsid w:val="00264867"/>
    <w:rsid w:val="002648EE"/>
    <w:rsid w:val="00264B57"/>
    <w:rsid w:val="00264E6C"/>
    <w:rsid w:val="00264FD3"/>
    <w:rsid w:val="0026510A"/>
    <w:rsid w:val="002655DB"/>
    <w:rsid w:val="00265700"/>
    <w:rsid w:val="00265F5F"/>
    <w:rsid w:val="0026649B"/>
    <w:rsid w:val="002664B9"/>
    <w:rsid w:val="0026694A"/>
    <w:rsid w:val="00266ABF"/>
    <w:rsid w:val="00266CBC"/>
    <w:rsid w:val="00267334"/>
    <w:rsid w:val="00267542"/>
    <w:rsid w:val="00267737"/>
    <w:rsid w:val="00270378"/>
    <w:rsid w:val="002705E8"/>
    <w:rsid w:val="002706AA"/>
    <w:rsid w:val="00270D9D"/>
    <w:rsid w:val="00271876"/>
    <w:rsid w:val="0027227A"/>
    <w:rsid w:val="00272451"/>
    <w:rsid w:val="002725A2"/>
    <w:rsid w:val="00272E27"/>
    <w:rsid w:val="00273C61"/>
    <w:rsid w:val="00273EB8"/>
    <w:rsid w:val="0027423C"/>
    <w:rsid w:val="00274922"/>
    <w:rsid w:val="00274C61"/>
    <w:rsid w:val="002767A5"/>
    <w:rsid w:val="00276D96"/>
    <w:rsid w:val="002773F0"/>
    <w:rsid w:val="00277E5C"/>
    <w:rsid w:val="002801C1"/>
    <w:rsid w:val="0028020A"/>
    <w:rsid w:val="00280566"/>
    <w:rsid w:val="00280817"/>
    <w:rsid w:val="00280D6E"/>
    <w:rsid w:val="00281204"/>
    <w:rsid w:val="00281BC1"/>
    <w:rsid w:val="00281E5F"/>
    <w:rsid w:val="002820E4"/>
    <w:rsid w:val="0028213C"/>
    <w:rsid w:val="0028249E"/>
    <w:rsid w:val="0028291D"/>
    <w:rsid w:val="00283871"/>
    <w:rsid w:val="00283AA4"/>
    <w:rsid w:val="00283ADE"/>
    <w:rsid w:val="00283C6C"/>
    <w:rsid w:val="002844F7"/>
    <w:rsid w:val="00284686"/>
    <w:rsid w:val="00284E60"/>
    <w:rsid w:val="002854E3"/>
    <w:rsid w:val="00285844"/>
    <w:rsid w:val="00285AF4"/>
    <w:rsid w:val="00286E11"/>
    <w:rsid w:val="00287624"/>
    <w:rsid w:val="00287936"/>
    <w:rsid w:val="0028798C"/>
    <w:rsid w:val="00287E10"/>
    <w:rsid w:val="00287EDF"/>
    <w:rsid w:val="002901CB"/>
    <w:rsid w:val="00290212"/>
    <w:rsid w:val="002906E7"/>
    <w:rsid w:val="00290C5E"/>
    <w:rsid w:val="00290D69"/>
    <w:rsid w:val="00291AD3"/>
    <w:rsid w:val="00292488"/>
    <w:rsid w:val="002924FA"/>
    <w:rsid w:val="00292DB7"/>
    <w:rsid w:val="00293715"/>
    <w:rsid w:val="00293727"/>
    <w:rsid w:val="00294DE4"/>
    <w:rsid w:val="00294E60"/>
    <w:rsid w:val="00294EF6"/>
    <w:rsid w:val="00295473"/>
    <w:rsid w:val="00295C84"/>
    <w:rsid w:val="00295E2E"/>
    <w:rsid w:val="00296143"/>
    <w:rsid w:val="00296645"/>
    <w:rsid w:val="00296704"/>
    <w:rsid w:val="00296D0D"/>
    <w:rsid w:val="00296D4A"/>
    <w:rsid w:val="002975F2"/>
    <w:rsid w:val="002A0258"/>
    <w:rsid w:val="002A0595"/>
    <w:rsid w:val="002A0904"/>
    <w:rsid w:val="002A0CCB"/>
    <w:rsid w:val="002A0EBD"/>
    <w:rsid w:val="002A0FC3"/>
    <w:rsid w:val="002A13C7"/>
    <w:rsid w:val="002A18FD"/>
    <w:rsid w:val="002A1FDF"/>
    <w:rsid w:val="002A1FFF"/>
    <w:rsid w:val="002A20E9"/>
    <w:rsid w:val="002A23A9"/>
    <w:rsid w:val="002A2890"/>
    <w:rsid w:val="002A2F80"/>
    <w:rsid w:val="002A39F1"/>
    <w:rsid w:val="002A3A8C"/>
    <w:rsid w:val="002A4072"/>
    <w:rsid w:val="002A4182"/>
    <w:rsid w:val="002A476E"/>
    <w:rsid w:val="002A4890"/>
    <w:rsid w:val="002A4FDF"/>
    <w:rsid w:val="002A58AE"/>
    <w:rsid w:val="002A59AB"/>
    <w:rsid w:val="002A59E5"/>
    <w:rsid w:val="002A59F4"/>
    <w:rsid w:val="002A712C"/>
    <w:rsid w:val="002A78FB"/>
    <w:rsid w:val="002A794E"/>
    <w:rsid w:val="002A7B97"/>
    <w:rsid w:val="002B042E"/>
    <w:rsid w:val="002B057C"/>
    <w:rsid w:val="002B0F59"/>
    <w:rsid w:val="002B15A8"/>
    <w:rsid w:val="002B194A"/>
    <w:rsid w:val="002B24F8"/>
    <w:rsid w:val="002B255E"/>
    <w:rsid w:val="002B26F2"/>
    <w:rsid w:val="002B2FBD"/>
    <w:rsid w:val="002B3010"/>
    <w:rsid w:val="002B3953"/>
    <w:rsid w:val="002B3CC2"/>
    <w:rsid w:val="002B47AB"/>
    <w:rsid w:val="002B4898"/>
    <w:rsid w:val="002B4900"/>
    <w:rsid w:val="002B4C6C"/>
    <w:rsid w:val="002B5A7D"/>
    <w:rsid w:val="002B6307"/>
    <w:rsid w:val="002B635D"/>
    <w:rsid w:val="002B77AE"/>
    <w:rsid w:val="002B7E77"/>
    <w:rsid w:val="002B7E95"/>
    <w:rsid w:val="002B7EF3"/>
    <w:rsid w:val="002C02EE"/>
    <w:rsid w:val="002C0964"/>
    <w:rsid w:val="002C098B"/>
    <w:rsid w:val="002C0F46"/>
    <w:rsid w:val="002C146A"/>
    <w:rsid w:val="002C1B1F"/>
    <w:rsid w:val="002C201E"/>
    <w:rsid w:val="002C24EF"/>
    <w:rsid w:val="002C3779"/>
    <w:rsid w:val="002C3989"/>
    <w:rsid w:val="002C3CB6"/>
    <w:rsid w:val="002C407E"/>
    <w:rsid w:val="002C4147"/>
    <w:rsid w:val="002C4261"/>
    <w:rsid w:val="002C4DB4"/>
    <w:rsid w:val="002C50E8"/>
    <w:rsid w:val="002C5259"/>
    <w:rsid w:val="002C526E"/>
    <w:rsid w:val="002C54BA"/>
    <w:rsid w:val="002C62D6"/>
    <w:rsid w:val="002C6A9E"/>
    <w:rsid w:val="002C6C93"/>
    <w:rsid w:val="002C7158"/>
    <w:rsid w:val="002C78D4"/>
    <w:rsid w:val="002C7AEF"/>
    <w:rsid w:val="002C7C8D"/>
    <w:rsid w:val="002C7F1A"/>
    <w:rsid w:val="002D014E"/>
    <w:rsid w:val="002D0C76"/>
    <w:rsid w:val="002D1553"/>
    <w:rsid w:val="002D17F6"/>
    <w:rsid w:val="002D18EC"/>
    <w:rsid w:val="002D1E46"/>
    <w:rsid w:val="002D2561"/>
    <w:rsid w:val="002D2CBD"/>
    <w:rsid w:val="002D2CEE"/>
    <w:rsid w:val="002D2E83"/>
    <w:rsid w:val="002D326B"/>
    <w:rsid w:val="002D3314"/>
    <w:rsid w:val="002D373E"/>
    <w:rsid w:val="002D43AF"/>
    <w:rsid w:val="002D4411"/>
    <w:rsid w:val="002D4B8B"/>
    <w:rsid w:val="002D4FD7"/>
    <w:rsid w:val="002D55A1"/>
    <w:rsid w:val="002D574E"/>
    <w:rsid w:val="002D5D33"/>
    <w:rsid w:val="002D5D9F"/>
    <w:rsid w:val="002D5DBE"/>
    <w:rsid w:val="002D5F00"/>
    <w:rsid w:val="002D5F2A"/>
    <w:rsid w:val="002D6397"/>
    <w:rsid w:val="002D6459"/>
    <w:rsid w:val="002D64C2"/>
    <w:rsid w:val="002D69FB"/>
    <w:rsid w:val="002D6A9F"/>
    <w:rsid w:val="002D7BEA"/>
    <w:rsid w:val="002D7E46"/>
    <w:rsid w:val="002E00B9"/>
    <w:rsid w:val="002E0F19"/>
    <w:rsid w:val="002E1501"/>
    <w:rsid w:val="002E1950"/>
    <w:rsid w:val="002E1A88"/>
    <w:rsid w:val="002E1AB4"/>
    <w:rsid w:val="002E1C09"/>
    <w:rsid w:val="002E20CA"/>
    <w:rsid w:val="002E22B0"/>
    <w:rsid w:val="002E28AA"/>
    <w:rsid w:val="002E2EA5"/>
    <w:rsid w:val="002E3290"/>
    <w:rsid w:val="002E3AFD"/>
    <w:rsid w:val="002E43BE"/>
    <w:rsid w:val="002E456B"/>
    <w:rsid w:val="002E4870"/>
    <w:rsid w:val="002E4F24"/>
    <w:rsid w:val="002E4F99"/>
    <w:rsid w:val="002E5306"/>
    <w:rsid w:val="002E5BF5"/>
    <w:rsid w:val="002E5F1F"/>
    <w:rsid w:val="002E62CC"/>
    <w:rsid w:val="002E62FB"/>
    <w:rsid w:val="002E662C"/>
    <w:rsid w:val="002E6BFE"/>
    <w:rsid w:val="002E6F1F"/>
    <w:rsid w:val="002E6F77"/>
    <w:rsid w:val="002E71C7"/>
    <w:rsid w:val="002E73EB"/>
    <w:rsid w:val="002E7D08"/>
    <w:rsid w:val="002E7E83"/>
    <w:rsid w:val="002F045F"/>
    <w:rsid w:val="002F06EF"/>
    <w:rsid w:val="002F081B"/>
    <w:rsid w:val="002F0D94"/>
    <w:rsid w:val="002F0DA1"/>
    <w:rsid w:val="002F0FC6"/>
    <w:rsid w:val="002F1139"/>
    <w:rsid w:val="002F1229"/>
    <w:rsid w:val="002F18C3"/>
    <w:rsid w:val="002F194B"/>
    <w:rsid w:val="002F1C52"/>
    <w:rsid w:val="002F1E86"/>
    <w:rsid w:val="002F1EB0"/>
    <w:rsid w:val="002F24A4"/>
    <w:rsid w:val="002F2848"/>
    <w:rsid w:val="002F2EEB"/>
    <w:rsid w:val="002F3175"/>
    <w:rsid w:val="002F31BE"/>
    <w:rsid w:val="002F411F"/>
    <w:rsid w:val="002F41F3"/>
    <w:rsid w:val="002F445C"/>
    <w:rsid w:val="002F4698"/>
    <w:rsid w:val="002F469B"/>
    <w:rsid w:val="002F4810"/>
    <w:rsid w:val="002F484F"/>
    <w:rsid w:val="002F4AC6"/>
    <w:rsid w:val="002F4ADE"/>
    <w:rsid w:val="002F538E"/>
    <w:rsid w:val="002F55C7"/>
    <w:rsid w:val="002F57C4"/>
    <w:rsid w:val="002F5884"/>
    <w:rsid w:val="002F5FD1"/>
    <w:rsid w:val="002F6415"/>
    <w:rsid w:val="002F6441"/>
    <w:rsid w:val="002F7CDC"/>
    <w:rsid w:val="002F7EB1"/>
    <w:rsid w:val="00300217"/>
    <w:rsid w:val="00301C99"/>
    <w:rsid w:val="00301F7E"/>
    <w:rsid w:val="00302730"/>
    <w:rsid w:val="00302C4E"/>
    <w:rsid w:val="00303087"/>
    <w:rsid w:val="003033A6"/>
    <w:rsid w:val="00303666"/>
    <w:rsid w:val="00303E02"/>
    <w:rsid w:val="003042BF"/>
    <w:rsid w:val="00304673"/>
    <w:rsid w:val="003046F8"/>
    <w:rsid w:val="00304733"/>
    <w:rsid w:val="00304E37"/>
    <w:rsid w:val="003053E5"/>
    <w:rsid w:val="003054F7"/>
    <w:rsid w:val="00305D40"/>
    <w:rsid w:val="003069E3"/>
    <w:rsid w:val="00306DBA"/>
    <w:rsid w:val="00306E34"/>
    <w:rsid w:val="00307324"/>
    <w:rsid w:val="00307B13"/>
    <w:rsid w:val="00307C2E"/>
    <w:rsid w:val="003103CD"/>
    <w:rsid w:val="003107F1"/>
    <w:rsid w:val="00310967"/>
    <w:rsid w:val="00310B65"/>
    <w:rsid w:val="00310E8C"/>
    <w:rsid w:val="00310EF3"/>
    <w:rsid w:val="00311E90"/>
    <w:rsid w:val="00312568"/>
    <w:rsid w:val="003126F6"/>
    <w:rsid w:val="00312F73"/>
    <w:rsid w:val="00313499"/>
    <w:rsid w:val="00313571"/>
    <w:rsid w:val="00313969"/>
    <w:rsid w:val="00314041"/>
    <w:rsid w:val="003142AB"/>
    <w:rsid w:val="003147F6"/>
    <w:rsid w:val="00314C75"/>
    <w:rsid w:val="0031506C"/>
    <w:rsid w:val="003156AE"/>
    <w:rsid w:val="003156B7"/>
    <w:rsid w:val="00315877"/>
    <w:rsid w:val="00315C7C"/>
    <w:rsid w:val="00315FAE"/>
    <w:rsid w:val="003167B8"/>
    <w:rsid w:val="003173C6"/>
    <w:rsid w:val="0031747F"/>
    <w:rsid w:val="003174A8"/>
    <w:rsid w:val="00317E99"/>
    <w:rsid w:val="00320CF1"/>
    <w:rsid w:val="00320F5B"/>
    <w:rsid w:val="003212F2"/>
    <w:rsid w:val="00321303"/>
    <w:rsid w:val="00321551"/>
    <w:rsid w:val="00321AA1"/>
    <w:rsid w:val="00321F7D"/>
    <w:rsid w:val="00322139"/>
    <w:rsid w:val="00322192"/>
    <w:rsid w:val="003221BC"/>
    <w:rsid w:val="00322501"/>
    <w:rsid w:val="003230A5"/>
    <w:rsid w:val="00323A8C"/>
    <w:rsid w:val="00323B65"/>
    <w:rsid w:val="0032462B"/>
    <w:rsid w:val="00325049"/>
    <w:rsid w:val="003251C7"/>
    <w:rsid w:val="0032530D"/>
    <w:rsid w:val="00325527"/>
    <w:rsid w:val="00325D59"/>
    <w:rsid w:val="00325DDA"/>
    <w:rsid w:val="00325F40"/>
    <w:rsid w:val="0032624E"/>
    <w:rsid w:val="003262B4"/>
    <w:rsid w:val="00326425"/>
    <w:rsid w:val="003264EB"/>
    <w:rsid w:val="00326AFE"/>
    <w:rsid w:val="00327994"/>
    <w:rsid w:val="00327EBE"/>
    <w:rsid w:val="003300E8"/>
    <w:rsid w:val="003303E4"/>
    <w:rsid w:val="003304B0"/>
    <w:rsid w:val="00330761"/>
    <w:rsid w:val="0033082A"/>
    <w:rsid w:val="00330EB6"/>
    <w:rsid w:val="00331AC8"/>
    <w:rsid w:val="0033297C"/>
    <w:rsid w:val="00333446"/>
    <w:rsid w:val="00333BC0"/>
    <w:rsid w:val="00334AD5"/>
    <w:rsid w:val="00334D89"/>
    <w:rsid w:val="0033594A"/>
    <w:rsid w:val="00335B19"/>
    <w:rsid w:val="00336B47"/>
    <w:rsid w:val="00336CA8"/>
    <w:rsid w:val="00337018"/>
    <w:rsid w:val="0033751B"/>
    <w:rsid w:val="0033789D"/>
    <w:rsid w:val="00337F1C"/>
    <w:rsid w:val="003409CC"/>
    <w:rsid w:val="00340C62"/>
    <w:rsid w:val="003412BB"/>
    <w:rsid w:val="0034159D"/>
    <w:rsid w:val="00341962"/>
    <w:rsid w:val="0034203F"/>
    <w:rsid w:val="00342A36"/>
    <w:rsid w:val="00343106"/>
    <w:rsid w:val="0034326C"/>
    <w:rsid w:val="003438DC"/>
    <w:rsid w:val="00343EE9"/>
    <w:rsid w:val="00344A24"/>
    <w:rsid w:val="00344BD2"/>
    <w:rsid w:val="00344EEE"/>
    <w:rsid w:val="0034525E"/>
    <w:rsid w:val="00345283"/>
    <w:rsid w:val="003455B3"/>
    <w:rsid w:val="00345981"/>
    <w:rsid w:val="003462F0"/>
    <w:rsid w:val="0034669D"/>
    <w:rsid w:val="00346931"/>
    <w:rsid w:val="00347AE9"/>
    <w:rsid w:val="00347D0F"/>
    <w:rsid w:val="0035001E"/>
    <w:rsid w:val="003500A8"/>
    <w:rsid w:val="003501B5"/>
    <w:rsid w:val="0035035A"/>
    <w:rsid w:val="003508A9"/>
    <w:rsid w:val="003508FC"/>
    <w:rsid w:val="00350A86"/>
    <w:rsid w:val="00350F47"/>
    <w:rsid w:val="003512BD"/>
    <w:rsid w:val="00351978"/>
    <w:rsid w:val="00352292"/>
    <w:rsid w:val="00352332"/>
    <w:rsid w:val="00352B99"/>
    <w:rsid w:val="00352CC1"/>
    <w:rsid w:val="00353EC9"/>
    <w:rsid w:val="00353FEF"/>
    <w:rsid w:val="003540C5"/>
    <w:rsid w:val="0035427F"/>
    <w:rsid w:val="00354CF6"/>
    <w:rsid w:val="00354D92"/>
    <w:rsid w:val="0035524B"/>
    <w:rsid w:val="003558A4"/>
    <w:rsid w:val="00355938"/>
    <w:rsid w:val="00355A39"/>
    <w:rsid w:val="00355EB7"/>
    <w:rsid w:val="0035646C"/>
    <w:rsid w:val="00356A0E"/>
    <w:rsid w:val="00356BEE"/>
    <w:rsid w:val="00356C5D"/>
    <w:rsid w:val="00356E28"/>
    <w:rsid w:val="00357B7F"/>
    <w:rsid w:val="0036033A"/>
    <w:rsid w:val="003607C7"/>
    <w:rsid w:val="003608D7"/>
    <w:rsid w:val="00360A6A"/>
    <w:rsid w:val="00361A57"/>
    <w:rsid w:val="003622DC"/>
    <w:rsid w:val="00362376"/>
    <w:rsid w:val="00362D12"/>
    <w:rsid w:val="00362D41"/>
    <w:rsid w:val="00362D9C"/>
    <w:rsid w:val="00362EAD"/>
    <w:rsid w:val="00363667"/>
    <w:rsid w:val="003638E6"/>
    <w:rsid w:val="00363AF5"/>
    <w:rsid w:val="00364A0E"/>
    <w:rsid w:val="00364BBB"/>
    <w:rsid w:val="003650A5"/>
    <w:rsid w:val="003653EE"/>
    <w:rsid w:val="00365D8A"/>
    <w:rsid w:val="00365E9C"/>
    <w:rsid w:val="00366897"/>
    <w:rsid w:val="00366B8F"/>
    <w:rsid w:val="00366CDA"/>
    <w:rsid w:val="00366D52"/>
    <w:rsid w:val="00366D92"/>
    <w:rsid w:val="0036712F"/>
    <w:rsid w:val="00367655"/>
    <w:rsid w:val="0037057D"/>
    <w:rsid w:val="003707B0"/>
    <w:rsid w:val="00370AD0"/>
    <w:rsid w:val="0037121E"/>
    <w:rsid w:val="003719E3"/>
    <w:rsid w:val="00371CF4"/>
    <w:rsid w:val="00371E1D"/>
    <w:rsid w:val="00371EDD"/>
    <w:rsid w:val="003722F6"/>
    <w:rsid w:val="003726BD"/>
    <w:rsid w:val="0037295C"/>
    <w:rsid w:val="00372D30"/>
    <w:rsid w:val="003739C5"/>
    <w:rsid w:val="00373B2D"/>
    <w:rsid w:val="00373F30"/>
    <w:rsid w:val="0037407A"/>
    <w:rsid w:val="003743E2"/>
    <w:rsid w:val="003744F4"/>
    <w:rsid w:val="0037490B"/>
    <w:rsid w:val="00374C1D"/>
    <w:rsid w:val="003756E6"/>
    <w:rsid w:val="0037586B"/>
    <w:rsid w:val="00375A7B"/>
    <w:rsid w:val="0037626A"/>
    <w:rsid w:val="003762B4"/>
    <w:rsid w:val="00376573"/>
    <w:rsid w:val="003765C1"/>
    <w:rsid w:val="003767CD"/>
    <w:rsid w:val="00376D5B"/>
    <w:rsid w:val="00376E33"/>
    <w:rsid w:val="00377013"/>
    <w:rsid w:val="003770B2"/>
    <w:rsid w:val="003771AD"/>
    <w:rsid w:val="003771CE"/>
    <w:rsid w:val="00377215"/>
    <w:rsid w:val="00377680"/>
    <w:rsid w:val="00377D1A"/>
    <w:rsid w:val="00377F5A"/>
    <w:rsid w:val="003806C0"/>
    <w:rsid w:val="00380CC2"/>
    <w:rsid w:val="00381475"/>
    <w:rsid w:val="00381703"/>
    <w:rsid w:val="003818B3"/>
    <w:rsid w:val="00381BFF"/>
    <w:rsid w:val="00382456"/>
    <w:rsid w:val="003829E5"/>
    <w:rsid w:val="00382B9D"/>
    <w:rsid w:val="00382FC2"/>
    <w:rsid w:val="00383128"/>
    <w:rsid w:val="003833FF"/>
    <w:rsid w:val="003838BC"/>
    <w:rsid w:val="0038468E"/>
    <w:rsid w:val="003846F8"/>
    <w:rsid w:val="0038474F"/>
    <w:rsid w:val="00384CD4"/>
    <w:rsid w:val="00385181"/>
    <w:rsid w:val="00385590"/>
    <w:rsid w:val="00386071"/>
    <w:rsid w:val="00386556"/>
    <w:rsid w:val="003866BE"/>
    <w:rsid w:val="0038685E"/>
    <w:rsid w:val="00386DDC"/>
    <w:rsid w:val="00387212"/>
    <w:rsid w:val="00387411"/>
    <w:rsid w:val="00387842"/>
    <w:rsid w:val="00387CD9"/>
    <w:rsid w:val="003900FA"/>
    <w:rsid w:val="003901C7"/>
    <w:rsid w:val="0039073D"/>
    <w:rsid w:val="00390E7A"/>
    <w:rsid w:val="00390EFE"/>
    <w:rsid w:val="00391111"/>
    <w:rsid w:val="0039118D"/>
    <w:rsid w:val="00391246"/>
    <w:rsid w:val="0039138D"/>
    <w:rsid w:val="00391B3E"/>
    <w:rsid w:val="003920F8"/>
    <w:rsid w:val="0039222B"/>
    <w:rsid w:val="0039249A"/>
    <w:rsid w:val="0039291F"/>
    <w:rsid w:val="00392E92"/>
    <w:rsid w:val="003932B5"/>
    <w:rsid w:val="00393676"/>
    <w:rsid w:val="0039418E"/>
    <w:rsid w:val="00394B1C"/>
    <w:rsid w:val="0039503A"/>
    <w:rsid w:val="0039584C"/>
    <w:rsid w:val="0039669A"/>
    <w:rsid w:val="0039716B"/>
    <w:rsid w:val="003974DC"/>
    <w:rsid w:val="00397623"/>
    <w:rsid w:val="00397697"/>
    <w:rsid w:val="00397998"/>
    <w:rsid w:val="003A029D"/>
    <w:rsid w:val="003A07F7"/>
    <w:rsid w:val="003A0A85"/>
    <w:rsid w:val="003A1720"/>
    <w:rsid w:val="003A27E7"/>
    <w:rsid w:val="003A2CC7"/>
    <w:rsid w:val="003A3903"/>
    <w:rsid w:val="003A45C0"/>
    <w:rsid w:val="003A45DA"/>
    <w:rsid w:val="003A45FA"/>
    <w:rsid w:val="003A4AAB"/>
    <w:rsid w:val="003A4B05"/>
    <w:rsid w:val="003A4CFB"/>
    <w:rsid w:val="003A5924"/>
    <w:rsid w:val="003A5EEB"/>
    <w:rsid w:val="003A5FE9"/>
    <w:rsid w:val="003A6102"/>
    <w:rsid w:val="003A63E7"/>
    <w:rsid w:val="003A681D"/>
    <w:rsid w:val="003A6AB8"/>
    <w:rsid w:val="003A6B2B"/>
    <w:rsid w:val="003A70F2"/>
    <w:rsid w:val="003A7209"/>
    <w:rsid w:val="003A74BE"/>
    <w:rsid w:val="003A74E0"/>
    <w:rsid w:val="003A760B"/>
    <w:rsid w:val="003B138E"/>
    <w:rsid w:val="003B1962"/>
    <w:rsid w:val="003B1EE3"/>
    <w:rsid w:val="003B1F4B"/>
    <w:rsid w:val="003B30F6"/>
    <w:rsid w:val="003B31CF"/>
    <w:rsid w:val="003B3914"/>
    <w:rsid w:val="003B3B6D"/>
    <w:rsid w:val="003B3C22"/>
    <w:rsid w:val="003B43E5"/>
    <w:rsid w:val="003B4B34"/>
    <w:rsid w:val="003B53B8"/>
    <w:rsid w:val="003B55EF"/>
    <w:rsid w:val="003B5A59"/>
    <w:rsid w:val="003B6142"/>
    <w:rsid w:val="003B6193"/>
    <w:rsid w:val="003B686C"/>
    <w:rsid w:val="003B6BC5"/>
    <w:rsid w:val="003B6CEE"/>
    <w:rsid w:val="003B6D0C"/>
    <w:rsid w:val="003B6E20"/>
    <w:rsid w:val="003B6EE5"/>
    <w:rsid w:val="003C1059"/>
    <w:rsid w:val="003C15BD"/>
    <w:rsid w:val="003C167F"/>
    <w:rsid w:val="003C2953"/>
    <w:rsid w:val="003C300A"/>
    <w:rsid w:val="003C30FB"/>
    <w:rsid w:val="003C4240"/>
    <w:rsid w:val="003C45E9"/>
    <w:rsid w:val="003C4A00"/>
    <w:rsid w:val="003C4EF4"/>
    <w:rsid w:val="003C5680"/>
    <w:rsid w:val="003C56DC"/>
    <w:rsid w:val="003C59A5"/>
    <w:rsid w:val="003C6067"/>
    <w:rsid w:val="003C6229"/>
    <w:rsid w:val="003C6414"/>
    <w:rsid w:val="003C6737"/>
    <w:rsid w:val="003C70D1"/>
    <w:rsid w:val="003C77D5"/>
    <w:rsid w:val="003C79EF"/>
    <w:rsid w:val="003C7E70"/>
    <w:rsid w:val="003C7F12"/>
    <w:rsid w:val="003D031E"/>
    <w:rsid w:val="003D09CD"/>
    <w:rsid w:val="003D0B7A"/>
    <w:rsid w:val="003D1026"/>
    <w:rsid w:val="003D1410"/>
    <w:rsid w:val="003D1998"/>
    <w:rsid w:val="003D1B34"/>
    <w:rsid w:val="003D1D81"/>
    <w:rsid w:val="003D1E96"/>
    <w:rsid w:val="003D1EB3"/>
    <w:rsid w:val="003D20EF"/>
    <w:rsid w:val="003D226A"/>
    <w:rsid w:val="003D244A"/>
    <w:rsid w:val="003D2467"/>
    <w:rsid w:val="003D25E6"/>
    <w:rsid w:val="003D4CD2"/>
    <w:rsid w:val="003D525A"/>
    <w:rsid w:val="003D56B9"/>
    <w:rsid w:val="003D5A7D"/>
    <w:rsid w:val="003D5ACD"/>
    <w:rsid w:val="003D5B58"/>
    <w:rsid w:val="003D633C"/>
    <w:rsid w:val="003D6381"/>
    <w:rsid w:val="003D698C"/>
    <w:rsid w:val="003D69D4"/>
    <w:rsid w:val="003D6F47"/>
    <w:rsid w:val="003E0064"/>
    <w:rsid w:val="003E024E"/>
    <w:rsid w:val="003E02EF"/>
    <w:rsid w:val="003E0393"/>
    <w:rsid w:val="003E0816"/>
    <w:rsid w:val="003E1043"/>
    <w:rsid w:val="003E15D5"/>
    <w:rsid w:val="003E1E53"/>
    <w:rsid w:val="003E230E"/>
    <w:rsid w:val="003E2767"/>
    <w:rsid w:val="003E2A1B"/>
    <w:rsid w:val="003E2EB9"/>
    <w:rsid w:val="003E30F8"/>
    <w:rsid w:val="003E330E"/>
    <w:rsid w:val="003E3951"/>
    <w:rsid w:val="003E395C"/>
    <w:rsid w:val="003E4233"/>
    <w:rsid w:val="003E441D"/>
    <w:rsid w:val="003E47A8"/>
    <w:rsid w:val="003E4B87"/>
    <w:rsid w:val="003E53D0"/>
    <w:rsid w:val="003E62F0"/>
    <w:rsid w:val="003E6691"/>
    <w:rsid w:val="003E689E"/>
    <w:rsid w:val="003E6E36"/>
    <w:rsid w:val="003F0450"/>
    <w:rsid w:val="003F04D2"/>
    <w:rsid w:val="003F0F10"/>
    <w:rsid w:val="003F1059"/>
    <w:rsid w:val="003F195E"/>
    <w:rsid w:val="003F1E99"/>
    <w:rsid w:val="003F2552"/>
    <w:rsid w:val="003F2D12"/>
    <w:rsid w:val="003F2FDA"/>
    <w:rsid w:val="003F3016"/>
    <w:rsid w:val="003F321E"/>
    <w:rsid w:val="003F33A0"/>
    <w:rsid w:val="003F352B"/>
    <w:rsid w:val="003F35EE"/>
    <w:rsid w:val="003F4140"/>
    <w:rsid w:val="003F4156"/>
    <w:rsid w:val="003F43C6"/>
    <w:rsid w:val="003F448E"/>
    <w:rsid w:val="003F472C"/>
    <w:rsid w:val="003F4752"/>
    <w:rsid w:val="003F4AAF"/>
    <w:rsid w:val="003F4EDF"/>
    <w:rsid w:val="003F514A"/>
    <w:rsid w:val="003F5584"/>
    <w:rsid w:val="003F5606"/>
    <w:rsid w:val="003F56EA"/>
    <w:rsid w:val="003F596A"/>
    <w:rsid w:val="003F5A7E"/>
    <w:rsid w:val="003F6055"/>
    <w:rsid w:val="003F69B0"/>
    <w:rsid w:val="003F6B3A"/>
    <w:rsid w:val="003F6C5A"/>
    <w:rsid w:val="003F7007"/>
    <w:rsid w:val="003F70D6"/>
    <w:rsid w:val="003F71CE"/>
    <w:rsid w:val="003F74B2"/>
    <w:rsid w:val="003F75EC"/>
    <w:rsid w:val="003F7AD7"/>
    <w:rsid w:val="003F7ED5"/>
    <w:rsid w:val="003F7FCA"/>
    <w:rsid w:val="0040007F"/>
    <w:rsid w:val="004006E3"/>
    <w:rsid w:val="004009E4"/>
    <w:rsid w:val="00400ACC"/>
    <w:rsid w:val="004017C5"/>
    <w:rsid w:val="004017D8"/>
    <w:rsid w:val="00401C03"/>
    <w:rsid w:val="00402BED"/>
    <w:rsid w:val="00402FBC"/>
    <w:rsid w:val="00403413"/>
    <w:rsid w:val="00404563"/>
    <w:rsid w:val="004047A0"/>
    <w:rsid w:val="004050B7"/>
    <w:rsid w:val="00405793"/>
    <w:rsid w:val="004059B6"/>
    <w:rsid w:val="00406041"/>
    <w:rsid w:val="0040650A"/>
    <w:rsid w:val="0040662A"/>
    <w:rsid w:val="004066B2"/>
    <w:rsid w:val="004066D3"/>
    <w:rsid w:val="00406C30"/>
    <w:rsid w:val="00406D27"/>
    <w:rsid w:val="004072B8"/>
    <w:rsid w:val="00407C5D"/>
    <w:rsid w:val="00407F35"/>
    <w:rsid w:val="004103D5"/>
    <w:rsid w:val="00410672"/>
    <w:rsid w:val="00411111"/>
    <w:rsid w:val="004114AB"/>
    <w:rsid w:val="004115B1"/>
    <w:rsid w:val="00411B95"/>
    <w:rsid w:val="00411D5A"/>
    <w:rsid w:val="00412075"/>
    <w:rsid w:val="004122AD"/>
    <w:rsid w:val="00412AAB"/>
    <w:rsid w:val="0041362A"/>
    <w:rsid w:val="004138B2"/>
    <w:rsid w:val="004139DC"/>
    <w:rsid w:val="00413D6C"/>
    <w:rsid w:val="00413E3C"/>
    <w:rsid w:val="00413E43"/>
    <w:rsid w:val="004141CF"/>
    <w:rsid w:val="004146C0"/>
    <w:rsid w:val="004146FD"/>
    <w:rsid w:val="00414B92"/>
    <w:rsid w:val="0041565C"/>
    <w:rsid w:val="00415807"/>
    <w:rsid w:val="00415F9B"/>
    <w:rsid w:val="004173F3"/>
    <w:rsid w:val="004174CB"/>
    <w:rsid w:val="0041776D"/>
    <w:rsid w:val="00417D6E"/>
    <w:rsid w:val="0042028A"/>
    <w:rsid w:val="00420591"/>
    <w:rsid w:val="00420743"/>
    <w:rsid w:val="00420848"/>
    <w:rsid w:val="004211DB"/>
    <w:rsid w:val="00421F9F"/>
    <w:rsid w:val="0042283E"/>
    <w:rsid w:val="00423545"/>
    <w:rsid w:val="00423A2F"/>
    <w:rsid w:val="00424012"/>
    <w:rsid w:val="00424A77"/>
    <w:rsid w:val="00425040"/>
    <w:rsid w:val="0042536C"/>
    <w:rsid w:val="00425548"/>
    <w:rsid w:val="004257FB"/>
    <w:rsid w:val="004259A8"/>
    <w:rsid w:val="004262C5"/>
    <w:rsid w:val="00426B3A"/>
    <w:rsid w:val="004273AC"/>
    <w:rsid w:val="004276F6"/>
    <w:rsid w:val="00427BBB"/>
    <w:rsid w:val="00427BE4"/>
    <w:rsid w:val="00427D1C"/>
    <w:rsid w:val="00427DA7"/>
    <w:rsid w:val="004302D9"/>
    <w:rsid w:val="004307C4"/>
    <w:rsid w:val="00430A8F"/>
    <w:rsid w:val="00430EB6"/>
    <w:rsid w:val="00430F2A"/>
    <w:rsid w:val="004310D9"/>
    <w:rsid w:val="0043161C"/>
    <w:rsid w:val="00431902"/>
    <w:rsid w:val="00431911"/>
    <w:rsid w:val="00431971"/>
    <w:rsid w:val="00432234"/>
    <w:rsid w:val="004328C7"/>
    <w:rsid w:val="00432AD9"/>
    <w:rsid w:val="004337EE"/>
    <w:rsid w:val="00433C09"/>
    <w:rsid w:val="00433C48"/>
    <w:rsid w:val="0043416C"/>
    <w:rsid w:val="00434639"/>
    <w:rsid w:val="004346DA"/>
    <w:rsid w:val="004347E2"/>
    <w:rsid w:val="0043492A"/>
    <w:rsid w:val="00435088"/>
    <w:rsid w:val="004354DC"/>
    <w:rsid w:val="00435740"/>
    <w:rsid w:val="00435985"/>
    <w:rsid w:val="004361FD"/>
    <w:rsid w:val="00436254"/>
    <w:rsid w:val="00436E60"/>
    <w:rsid w:val="00436FCD"/>
    <w:rsid w:val="0043712F"/>
    <w:rsid w:val="004373D7"/>
    <w:rsid w:val="00437504"/>
    <w:rsid w:val="004376D5"/>
    <w:rsid w:val="00437776"/>
    <w:rsid w:val="00437AFB"/>
    <w:rsid w:val="00437B52"/>
    <w:rsid w:val="00437BBD"/>
    <w:rsid w:val="00437E71"/>
    <w:rsid w:val="00437E7F"/>
    <w:rsid w:val="00437FB5"/>
    <w:rsid w:val="0044015C"/>
    <w:rsid w:val="004405CD"/>
    <w:rsid w:val="004409DF"/>
    <w:rsid w:val="00440B28"/>
    <w:rsid w:val="00440EA7"/>
    <w:rsid w:val="00441027"/>
    <w:rsid w:val="00441713"/>
    <w:rsid w:val="00441A74"/>
    <w:rsid w:val="00441CD4"/>
    <w:rsid w:val="00442427"/>
    <w:rsid w:val="00442A20"/>
    <w:rsid w:val="00442A2A"/>
    <w:rsid w:val="00442BD1"/>
    <w:rsid w:val="00443115"/>
    <w:rsid w:val="00443192"/>
    <w:rsid w:val="00443AED"/>
    <w:rsid w:val="00443BFF"/>
    <w:rsid w:val="00444277"/>
    <w:rsid w:val="00444397"/>
    <w:rsid w:val="004448E7"/>
    <w:rsid w:val="00444A81"/>
    <w:rsid w:val="00444C59"/>
    <w:rsid w:val="00444E67"/>
    <w:rsid w:val="00445523"/>
    <w:rsid w:val="004460E4"/>
    <w:rsid w:val="004461C1"/>
    <w:rsid w:val="00446602"/>
    <w:rsid w:val="00446A9F"/>
    <w:rsid w:val="00446CF6"/>
    <w:rsid w:val="00446F6D"/>
    <w:rsid w:val="00447988"/>
    <w:rsid w:val="00447D8A"/>
    <w:rsid w:val="00447EF1"/>
    <w:rsid w:val="00447FAE"/>
    <w:rsid w:val="0045040B"/>
    <w:rsid w:val="004519BD"/>
    <w:rsid w:val="00451D7F"/>
    <w:rsid w:val="00451FA6"/>
    <w:rsid w:val="00452395"/>
    <w:rsid w:val="00452582"/>
    <w:rsid w:val="00452927"/>
    <w:rsid w:val="0045292F"/>
    <w:rsid w:val="00452B1F"/>
    <w:rsid w:val="00452BDE"/>
    <w:rsid w:val="00452EDE"/>
    <w:rsid w:val="00452EE9"/>
    <w:rsid w:val="00453CE1"/>
    <w:rsid w:val="00453CF5"/>
    <w:rsid w:val="004542B6"/>
    <w:rsid w:val="004548D9"/>
    <w:rsid w:val="00455345"/>
    <w:rsid w:val="0045656E"/>
    <w:rsid w:val="004567FC"/>
    <w:rsid w:val="0045747A"/>
    <w:rsid w:val="00457669"/>
    <w:rsid w:val="00457F35"/>
    <w:rsid w:val="00460085"/>
    <w:rsid w:val="00460274"/>
    <w:rsid w:val="00460618"/>
    <w:rsid w:val="004608CE"/>
    <w:rsid w:val="00460D76"/>
    <w:rsid w:val="00460F2C"/>
    <w:rsid w:val="004611CA"/>
    <w:rsid w:val="004612DC"/>
    <w:rsid w:val="004616BC"/>
    <w:rsid w:val="00462691"/>
    <w:rsid w:val="004635CC"/>
    <w:rsid w:val="004636CD"/>
    <w:rsid w:val="00463C9F"/>
    <w:rsid w:val="00463DC1"/>
    <w:rsid w:val="00464064"/>
    <w:rsid w:val="0046484B"/>
    <w:rsid w:val="00464D9D"/>
    <w:rsid w:val="0046572D"/>
    <w:rsid w:val="0046595F"/>
    <w:rsid w:val="00465ACC"/>
    <w:rsid w:val="00465BA8"/>
    <w:rsid w:val="00465E14"/>
    <w:rsid w:val="00467070"/>
    <w:rsid w:val="00467392"/>
    <w:rsid w:val="0046774F"/>
    <w:rsid w:val="00467C2E"/>
    <w:rsid w:val="004702F8"/>
    <w:rsid w:val="00471020"/>
    <w:rsid w:val="00471404"/>
    <w:rsid w:val="004719BC"/>
    <w:rsid w:val="00472B1F"/>
    <w:rsid w:val="00472BD5"/>
    <w:rsid w:val="0047301F"/>
    <w:rsid w:val="0047322D"/>
    <w:rsid w:val="0047357D"/>
    <w:rsid w:val="004736E6"/>
    <w:rsid w:val="0047379F"/>
    <w:rsid w:val="00473898"/>
    <w:rsid w:val="00473B33"/>
    <w:rsid w:val="0047433C"/>
    <w:rsid w:val="0047469C"/>
    <w:rsid w:val="00474EA8"/>
    <w:rsid w:val="00475228"/>
    <w:rsid w:val="0047560E"/>
    <w:rsid w:val="0047596D"/>
    <w:rsid w:val="00475C03"/>
    <w:rsid w:val="00475EB6"/>
    <w:rsid w:val="004761F5"/>
    <w:rsid w:val="00476A50"/>
    <w:rsid w:val="00476B26"/>
    <w:rsid w:val="00476F85"/>
    <w:rsid w:val="00477282"/>
    <w:rsid w:val="0047729C"/>
    <w:rsid w:val="004772E7"/>
    <w:rsid w:val="00477B74"/>
    <w:rsid w:val="00480216"/>
    <w:rsid w:val="004809CB"/>
    <w:rsid w:val="00480B19"/>
    <w:rsid w:val="0048137E"/>
    <w:rsid w:val="00481B12"/>
    <w:rsid w:val="00482487"/>
    <w:rsid w:val="00482575"/>
    <w:rsid w:val="004825D0"/>
    <w:rsid w:val="00482C60"/>
    <w:rsid w:val="0048302A"/>
    <w:rsid w:val="004833D5"/>
    <w:rsid w:val="00483463"/>
    <w:rsid w:val="00483668"/>
    <w:rsid w:val="00483E6A"/>
    <w:rsid w:val="00484266"/>
    <w:rsid w:val="004847FE"/>
    <w:rsid w:val="00485064"/>
    <w:rsid w:val="00485117"/>
    <w:rsid w:val="00485720"/>
    <w:rsid w:val="00485CEF"/>
    <w:rsid w:val="00485D6C"/>
    <w:rsid w:val="004868B3"/>
    <w:rsid w:val="00486EF9"/>
    <w:rsid w:val="0048774B"/>
    <w:rsid w:val="004878B7"/>
    <w:rsid w:val="004879DA"/>
    <w:rsid w:val="00487ACE"/>
    <w:rsid w:val="00487D2C"/>
    <w:rsid w:val="004908D8"/>
    <w:rsid w:val="004909C1"/>
    <w:rsid w:val="00490EE6"/>
    <w:rsid w:val="00491196"/>
    <w:rsid w:val="00491854"/>
    <w:rsid w:val="00491AFC"/>
    <w:rsid w:val="00491DCC"/>
    <w:rsid w:val="00491E88"/>
    <w:rsid w:val="0049200C"/>
    <w:rsid w:val="0049227A"/>
    <w:rsid w:val="004924BE"/>
    <w:rsid w:val="00492D96"/>
    <w:rsid w:val="00493029"/>
    <w:rsid w:val="004933F1"/>
    <w:rsid w:val="004935D1"/>
    <w:rsid w:val="0049384E"/>
    <w:rsid w:val="00493F66"/>
    <w:rsid w:val="00494461"/>
    <w:rsid w:val="00494523"/>
    <w:rsid w:val="00494A70"/>
    <w:rsid w:val="00494D35"/>
    <w:rsid w:val="004951B6"/>
    <w:rsid w:val="0049626B"/>
    <w:rsid w:val="00496448"/>
    <w:rsid w:val="004964AF"/>
    <w:rsid w:val="004967F6"/>
    <w:rsid w:val="00496936"/>
    <w:rsid w:val="00496B6D"/>
    <w:rsid w:val="00496C16"/>
    <w:rsid w:val="00496D82"/>
    <w:rsid w:val="00496F14"/>
    <w:rsid w:val="00497E51"/>
    <w:rsid w:val="004A031F"/>
    <w:rsid w:val="004A03E6"/>
    <w:rsid w:val="004A0860"/>
    <w:rsid w:val="004A0AFD"/>
    <w:rsid w:val="004A0BD6"/>
    <w:rsid w:val="004A13E4"/>
    <w:rsid w:val="004A1826"/>
    <w:rsid w:val="004A2054"/>
    <w:rsid w:val="004A205A"/>
    <w:rsid w:val="004A2301"/>
    <w:rsid w:val="004A2C68"/>
    <w:rsid w:val="004A3017"/>
    <w:rsid w:val="004A3553"/>
    <w:rsid w:val="004A3B40"/>
    <w:rsid w:val="004A3ED3"/>
    <w:rsid w:val="004A4142"/>
    <w:rsid w:val="004A4510"/>
    <w:rsid w:val="004A462B"/>
    <w:rsid w:val="004A4F95"/>
    <w:rsid w:val="004A53C2"/>
    <w:rsid w:val="004A5994"/>
    <w:rsid w:val="004A5ADE"/>
    <w:rsid w:val="004A5BDC"/>
    <w:rsid w:val="004A6141"/>
    <w:rsid w:val="004A633A"/>
    <w:rsid w:val="004A6763"/>
    <w:rsid w:val="004A6942"/>
    <w:rsid w:val="004A6AF4"/>
    <w:rsid w:val="004A6E4E"/>
    <w:rsid w:val="004A6E92"/>
    <w:rsid w:val="004A6F3C"/>
    <w:rsid w:val="004A70A4"/>
    <w:rsid w:val="004A77E8"/>
    <w:rsid w:val="004B08BE"/>
    <w:rsid w:val="004B12D2"/>
    <w:rsid w:val="004B1345"/>
    <w:rsid w:val="004B14B5"/>
    <w:rsid w:val="004B1AD4"/>
    <w:rsid w:val="004B1D52"/>
    <w:rsid w:val="004B1D7A"/>
    <w:rsid w:val="004B20F3"/>
    <w:rsid w:val="004B2FA6"/>
    <w:rsid w:val="004B35C8"/>
    <w:rsid w:val="004B37E2"/>
    <w:rsid w:val="004B3D7A"/>
    <w:rsid w:val="004B3D93"/>
    <w:rsid w:val="004B413E"/>
    <w:rsid w:val="004B5B7F"/>
    <w:rsid w:val="004B5E47"/>
    <w:rsid w:val="004B619C"/>
    <w:rsid w:val="004B63BA"/>
    <w:rsid w:val="004B6850"/>
    <w:rsid w:val="004B6FC2"/>
    <w:rsid w:val="004B7302"/>
    <w:rsid w:val="004B736E"/>
    <w:rsid w:val="004B7714"/>
    <w:rsid w:val="004B78CE"/>
    <w:rsid w:val="004B7DB7"/>
    <w:rsid w:val="004C009B"/>
    <w:rsid w:val="004C04E2"/>
    <w:rsid w:val="004C0B3D"/>
    <w:rsid w:val="004C138F"/>
    <w:rsid w:val="004C17FD"/>
    <w:rsid w:val="004C18B4"/>
    <w:rsid w:val="004C1948"/>
    <w:rsid w:val="004C1FD7"/>
    <w:rsid w:val="004C245A"/>
    <w:rsid w:val="004C358F"/>
    <w:rsid w:val="004C42A2"/>
    <w:rsid w:val="004C47FC"/>
    <w:rsid w:val="004C4814"/>
    <w:rsid w:val="004C481A"/>
    <w:rsid w:val="004C4AE3"/>
    <w:rsid w:val="004C4B68"/>
    <w:rsid w:val="004C5467"/>
    <w:rsid w:val="004C5C0E"/>
    <w:rsid w:val="004C5D25"/>
    <w:rsid w:val="004C65B8"/>
    <w:rsid w:val="004C6888"/>
    <w:rsid w:val="004C6C45"/>
    <w:rsid w:val="004C6F64"/>
    <w:rsid w:val="004C743F"/>
    <w:rsid w:val="004C7906"/>
    <w:rsid w:val="004C7E11"/>
    <w:rsid w:val="004D0912"/>
    <w:rsid w:val="004D0AA1"/>
    <w:rsid w:val="004D0B11"/>
    <w:rsid w:val="004D0D20"/>
    <w:rsid w:val="004D0EC4"/>
    <w:rsid w:val="004D16E1"/>
    <w:rsid w:val="004D1E42"/>
    <w:rsid w:val="004D1F6D"/>
    <w:rsid w:val="004D240C"/>
    <w:rsid w:val="004D267B"/>
    <w:rsid w:val="004D296B"/>
    <w:rsid w:val="004D36FD"/>
    <w:rsid w:val="004D391C"/>
    <w:rsid w:val="004D3A46"/>
    <w:rsid w:val="004D3C9E"/>
    <w:rsid w:val="004D4766"/>
    <w:rsid w:val="004D4A36"/>
    <w:rsid w:val="004D65D9"/>
    <w:rsid w:val="004D6A89"/>
    <w:rsid w:val="004D7645"/>
    <w:rsid w:val="004D7C25"/>
    <w:rsid w:val="004E0644"/>
    <w:rsid w:val="004E116D"/>
    <w:rsid w:val="004E1874"/>
    <w:rsid w:val="004E19AD"/>
    <w:rsid w:val="004E2293"/>
    <w:rsid w:val="004E24E1"/>
    <w:rsid w:val="004E2BFF"/>
    <w:rsid w:val="004E37CC"/>
    <w:rsid w:val="004E38B0"/>
    <w:rsid w:val="004E38D1"/>
    <w:rsid w:val="004E38FC"/>
    <w:rsid w:val="004E611A"/>
    <w:rsid w:val="004E6424"/>
    <w:rsid w:val="004E6B33"/>
    <w:rsid w:val="004E6DED"/>
    <w:rsid w:val="004E7638"/>
    <w:rsid w:val="004E79C5"/>
    <w:rsid w:val="004E7A8C"/>
    <w:rsid w:val="004E7E35"/>
    <w:rsid w:val="004F0068"/>
    <w:rsid w:val="004F05FA"/>
    <w:rsid w:val="004F078B"/>
    <w:rsid w:val="004F09A1"/>
    <w:rsid w:val="004F09EF"/>
    <w:rsid w:val="004F13B1"/>
    <w:rsid w:val="004F1763"/>
    <w:rsid w:val="004F17EC"/>
    <w:rsid w:val="004F17FC"/>
    <w:rsid w:val="004F1AA6"/>
    <w:rsid w:val="004F1DFD"/>
    <w:rsid w:val="004F24F7"/>
    <w:rsid w:val="004F2BDE"/>
    <w:rsid w:val="004F2C25"/>
    <w:rsid w:val="004F2EC8"/>
    <w:rsid w:val="004F32DD"/>
    <w:rsid w:val="004F3DDD"/>
    <w:rsid w:val="004F42B6"/>
    <w:rsid w:val="004F43E7"/>
    <w:rsid w:val="004F4C1A"/>
    <w:rsid w:val="004F4E14"/>
    <w:rsid w:val="004F5016"/>
    <w:rsid w:val="004F54CC"/>
    <w:rsid w:val="004F6005"/>
    <w:rsid w:val="004F6446"/>
    <w:rsid w:val="004F6AE4"/>
    <w:rsid w:val="004F6C53"/>
    <w:rsid w:val="004F6DFC"/>
    <w:rsid w:val="004F732E"/>
    <w:rsid w:val="004F7D96"/>
    <w:rsid w:val="00500205"/>
    <w:rsid w:val="005006E1"/>
    <w:rsid w:val="00500BDF"/>
    <w:rsid w:val="00500D46"/>
    <w:rsid w:val="00501CFF"/>
    <w:rsid w:val="00501F75"/>
    <w:rsid w:val="00502093"/>
    <w:rsid w:val="00502276"/>
    <w:rsid w:val="00502603"/>
    <w:rsid w:val="005026C7"/>
    <w:rsid w:val="005027CD"/>
    <w:rsid w:val="00502ACA"/>
    <w:rsid w:val="00502CD3"/>
    <w:rsid w:val="00503014"/>
    <w:rsid w:val="00503165"/>
    <w:rsid w:val="00503D58"/>
    <w:rsid w:val="00504E26"/>
    <w:rsid w:val="005067A2"/>
    <w:rsid w:val="00506A3F"/>
    <w:rsid w:val="00506CAD"/>
    <w:rsid w:val="005071EC"/>
    <w:rsid w:val="0050734F"/>
    <w:rsid w:val="005073D7"/>
    <w:rsid w:val="0050757E"/>
    <w:rsid w:val="00507707"/>
    <w:rsid w:val="00507BC6"/>
    <w:rsid w:val="00510168"/>
    <w:rsid w:val="00510185"/>
    <w:rsid w:val="005102E6"/>
    <w:rsid w:val="005103B1"/>
    <w:rsid w:val="005103BD"/>
    <w:rsid w:val="00510B91"/>
    <w:rsid w:val="00510B93"/>
    <w:rsid w:val="00510BF8"/>
    <w:rsid w:val="00510E89"/>
    <w:rsid w:val="005115B6"/>
    <w:rsid w:val="005117DA"/>
    <w:rsid w:val="00511AE7"/>
    <w:rsid w:val="00511E06"/>
    <w:rsid w:val="00512082"/>
    <w:rsid w:val="005125C3"/>
    <w:rsid w:val="005125F9"/>
    <w:rsid w:val="00512672"/>
    <w:rsid w:val="00512704"/>
    <w:rsid w:val="005127DD"/>
    <w:rsid w:val="005129A6"/>
    <w:rsid w:val="00512D54"/>
    <w:rsid w:val="00512EE9"/>
    <w:rsid w:val="005130A2"/>
    <w:rsid w:val="00513190"/>
    <w:rsid w:val="00513B54"/>
    <w:rsid w:val="00513D37"/>
    <w:rsid w:val="005141AD"/>
    <w:rsid w:val="00514667"/>
    <w:rsid w:val="0051490F"/>
    <w:rsid w:val="00514D9D"/>
    <w:rsid w:val="005155A9"/>
    <w:rsid w:val="0051590A"/>
    <w:rsid w:val="00515DC3"/>
    <w:rsid w:val="00515F53"/>
    <w:rsid w:val="005161CD"/>
    <w:rsid w:val="005163F4"/>
    <w:rsid w:val="005164EE"/>
    <w:rsid w:val="00516663"/>
    <w:rsid w:val="00516E74"/>
    <w:rsid w:val="0051718D"/>
    <w:rsid w:val="005171F3"/>
    <w:rsid w:val="00517DF8"/>
    <w:rsid w:val="00517E51"/>
    <w:rsid w:val="00520032"/>
    <w:rsid w:val="00520D7E"/>
    <w:rsid w:val="00521254"/>
    <w:rsid w:val="005212A7"/>
    <w:rsid w:val="00521B97"/>
    <w:rsid w:val="005221AA"/>
    <w:rsid w:val="00522626"/>
    <w:rsid w:val="0052276F"/>
    <w:rsid w:val="00523264"/>
    <w:rsid w:val="00523291"/>
    <w:rsid w:val="00523608"/>
    <w:rsid w:val="005238C6"/>
    <w:rsid w:val="00523F02"/>
    <w:rsid w:val="0052428A"/>
    <w:rsid w:val="00524B78"/>
    <w:rsid w:val="00525431"/>
    <w:rsid w:val="00525851"/>
    <w:rsid w:val="005258BE"/>
    <w:rsid w:val="00525BAD"/>
    <w:rsid w:val="0052615F"/>
    <w:rsid w:val="00526A76"/>
    <w:rsid w:val="00526D05"/>
    <w:rsid w:val="00526DFB"/>
    <w:rsid w:val="00527203"/>
    <w:rsid w:val="00527AD8"/>
    <w:rsid w:val="00527F75"/>
    <w:rsid w:val="00530497"/>
    <w:rsid w:val="005309F0"/>
    <w:rsid w:val="00530E50"/>
    <w:rsid w:val="00531603"/>
    <w:rsid w:val="00531C2E"/>
    <w:rsid w:val="00531EFB"/>
    <w:rsid w:val="00532475"/>
    <w:rsid w:val="00532CD5"/>
    <w:rsid w:val="005334A6"/>
    <w:rsid w:val="005337A6"/>
    <w:rsid w:val="00533B52"/>
    <w:rsid w:val="00533C0E"/>
    <w:rsid w:val="00533C5E"/>
    <w:rsid w:val="005353A4"/>
    <w:rsid w:val="00535DAF"/>
    <w:rsid w:val="00535E9A"/>
    <w:rsid w:val="00536C7A"/>
    <w:rsid w:val="00536F6C"/>
    <w:rsid w:val="005370E7"/>
    <w:rsid w:val="00537226"/>
    <w:rsid w:val="0053727A"/>
    <w:rsid w:val="005373E3"/>
    <w:rsid w:val="00537C05"/>
    <w:rsid w:val="00537D0B"/>
    <w:rsid w:val="00537D99"/>
    <w:rsid w:val="00537E25"/>
    <w:rsid w:val="005403AB"/>
    <w:rsid w:val="005403B7"/>
    <w:rsid w:val="00540452"/>
    <w:rsid w:val="00540731"/>
    <w:rsid w:val="00540AF6"/>
    <w:rsid w:val="00540E2F"/>
    <w:rsid w:val="0054164D"/>
    <w:rsid w:val="00541A18"/>
    <w:rsid w:val="00541B2E"/>
    <w:rsid w:val="005422B8"/>
    <w:rsid w:val="00542448"/>
    <w:rsid w:val="005426F0"/>
    <w:rsid w:val="00542B10"/>
    <w:rsid w:val="00542DCE"/>
    <w:rsid w:val="00542E7D"/>
    <w:rsid w:val="00542EB0"/>
    <w:rsid w:val="005434A3"/>
    <w:rsid w:val="00543C47"/>
    <w:rsid w:val="00544237"/>
    <w:rsid w:val="0054489A"/>
    <w:rsid w:val="0054542F"/>
    <w:rsid w:val="00545638"/>
    <w:rsid w:val="0054567F"/>
    <w:rsid w:val="00545A2E"/>
    <w:rsid w:val="00545FCE"/>
    <w:rsid w:val="00546529"/>
    <w:rsid w:val="00546906"/>
    <w:rsid w:val="00546C97"/>
    <w:rsid w:val="00546F4F"/>
    <w:rsid w:val="005479E8"/>
    <w:rsid w:val="005500C3"/>
    <w:rsid w:val="00550448"/>
    <w:rsid w:val="005509A2"/>
    <w:rsid w:val="00550B94"/>
    <w:rsid w:val="00550D33"/>
    <w:rsid w:val="00550F02"/>
    <w:rsid w:val="0055230E"/>
    <w:rsid w:val="005525D4"/>
    <w:rsid w:val="0055274F"/>
    <w:rsid w:val="00552932"/>
    <w:rsid w:val="00553C76"/>
    <w:rsid w:val="00553E53"/>
    <w:rsid w:val="00554094"/>
    <w:rsid w:val="005540D0"/>
    <w:rsid w:val="005542C1"/>
    <w:rsid w:val="0055462C"/>
    <w:rsid w:val="00554C2D"/>
    <w:rsid w:val="00555644"/>
    <w:rsid w:val="0055581D"/>
    <w:rsid w:val="00555EAB"/>
    <w:rsid w:val="00556B1A"/>
    <w:rsid w:val="00556D25"/>
    <w:rsid w:val="00556E74"/>
    <w:rsid w:val="00556F7E"/>
    <w:rsid w:val="005570B6"/>
    <w:rsid w:val="00557807"/>
    <w:rsid w:val="0055786E"/>
    <w:rsid w:val="00557B7B"/>
    <w:rsid w:val="005600D3"/>
    <w:rsid w:val="005603D1"/>
    <w:rsid w:val="00560ADA"/>
    <w:rsid w:val="00560B2B"/>
    <w:rsid w:val="00560D8B"/>
    <w:rsid w:val="00560E4B"/>
    <w:rsid w:val="00560E96"/>
    <w:rsid w:val="005614C4"/>
    <w:rsid w:val="005617C9"/>
    <w:rsid w:val="00561A5B"/>
    <w:rsid w:val="00562290"/>
    <w:rsid w:val="005624F7"/>
    <w:rsid w:val="00562716"/>
    <w:rsid w:val="00563269"/>
    <w:rsid w:val="0056399B"/>
    <w:rsid w:val="00563EF4"/>
    <w:rsid w:val="00563FC5"/>
    <w:rsid w:val="00564246"/>
    <w:rsid w:val="00564295"/>
    <w:rsid w:val="00564425"/>
    <w:rsid w:val="00564C15"/>
    <w:rsid w:val="00564CB2"/>
    <w:rsid w:val="00564E5E"/>
    <w:rsid w:val="0056519D"/>
    <w:rsid w:val="005657D7"/>
    <w:rsid w:val="005664B6"/>
    <w:rsid w:val="00567584"/>
    <w:rsid w:val="005678F4"/>
    <w:rsid w:val="005678F8"/>
    <w:rsid w:val="005679DF"/>
    <w:rsid w:val="00567AEA"/>
    <w:rsid w:val="00567CD7"/>
    <w:rsid w:val="00567E5A"/>
    <w:rsid w:val="0057088C"/>
    <w:rsid w:val="00570D6E"/>
    <w:rsid w:val="00570F67"/>
    <w:rsid w:val="005712F5"/>
    <w:rsid w:val="005715F7"/>
    <w:rsid w:val="00571695"/>
    <w:rsid w:val="00571AF1"/>
    <w:rsid w:val="00571FB7"/>
    <w:rsid w:val="00572A08"/>
    <w:rsid w:val="00572F3D"/>
    <w:rsid w:val="005732E2"/>
    <w:rsid w:val="00573465"/>
    <w:rsid w:val="00573C2E"/>
    <w:rsid w:val="00573E89"/>
    <w:rsid w:val="00574363"/>
    <w:rsid w:val="005745BB"/>
    <w:rsid w:val="00574781"/>
    <w:rsid w:val="0057501B"/>
    <w:rsid w:val="005757B8"/>
    <w:rsid w:val="005758A8"/>
    <w:rsid w:val="00575E56"/>
    <w:rsid w:val="00576D7C"/>
    <w:rsid w:val="00576E35"/>
    <w:rsid w:val="00577302"/>
    <w:rsid w:val="00577454"/>
    <w:rsid w:val="005774CD"/>
    <w:rsid w:val="00577A33"/>
    <w:rsid w:val="00577ACE"/>
    <w:rsid w:val="00577CE7"/>
    <w:rsid w:val="00577E90"/>
    <w:rsid w:val="00577F43"/>
    <w:rsid w:val="00580476"/>
    <w:rsid w:val="0058065F"/>
    <w:rsid w:val="005808FB"/>
    <w:rsid w:val="00580B67"/>
    <w:rsid w:val="00580F64"/>
    <w:rsid w:val="00581176"/>
    <w:rsid w:val="00581981"/>
    <w:rsid w:val="0058239F"/>
    <w:rsid w:val="005823FC"/>
    <w:rsid w:val="005827F8"/>
    <w:rsid w:val="00582AC0"/>
    <w:rsid w:val="00582B39"/>
    <w:rsid w:val="00582D56"/>
    <w:rsid w:val="00583090"/>
    <w:rsid w:val="005830EE"/>
    <w:rsid w:val="005831E5"/>
    <w:rsid w:val="0058323E"/>
    <w:rsid w:val="005837FB"/>
    <w:rsid w:val="0058381A"/>
    <w:rsid w:val="00583B8F"/>
    <w:rsid w:val="00583BE2"/>
    <w:rsid w:val="00584585"/>
    <w:rsid w:val="005845F6"/>
    <w:rsid w:val="005846CA"/>
    <w:rsid w:val="00584FE0"/>
    <w:rsid w:val="00585A7F"/>
    <w:rsid w:val="00585AAD"/>
    <w:rsid w:val="0058605B"/>
    <w:rsid w:val="005861BB"/>
    <w:rsid w:val="005862D5"/>
    <w:rsid w:val="005862E8"/>
    <w:rsid w:val="00586579"/>
    <w:rsid w:val="005869F7"/>
    <w:rsid w:val="00586F53"/>
    <w:rsid w:val="00587254"/>
    <w:rsid w:val="005872AC"/>
    <w:rsid w:val="0058732A"/>
    <w:rsid w:val="005873D2"/>
    <w:rsid w:val="005874E5"/>
    <w:rsid w:val="00587C9C"/>
    <w:rsid w:val="005900DE"/>
    <w:rsid w:val="00590DFE"/>
    <w:rsid w:val="00590F90"/>
    <w:rsid w:val="00590FFA"/>
    <w:rsid w:val="00591907"/>
    <w:rsid w:val="00591DBE"/>
    <w:rsid w:val="00592B4B"/>
    <w:rsid w:val="00592F1D"/>
    <w:rsid w:val="00593194"/>
    <w:rsid w:val="005937DA"/>
    <w:rsid w:val="005959F2"/>
    <w:rsid w:val="00596473"/>
    <w:rsid w:val="0059723E"/>
    <w:rsid w:val="00597266"/>
    <w:rsid w:val="0059755D"/>
    <w:rsid w:val="005976D5"/>
    <w:rsid w:val="00597A4A"/>
    <w:rsid w:val="005A007B"/>
    <w:rsid w:val="005A0424"/>
    <w:rsid w:val="005A0441"/>
    <w:rsid w:val="005A0EF0"/>
    <w:rsid w:val="005A139B"/>
    <w:rsid w:val="005A14C9"/>
    <w:rsid w:val="005A17F1"/>
    <w:rsid w:val="005A1D83"/>
    <w:rsid w:val="005A1E71"/>
    <w:rsid w:val="005A1EB4"/>
    <w:rsid w:val="005A1EE8"/>
    <w:rsid w:val="005A222E"/>
    <w:rsid w:val="005A2A68"/>
    <w:rsid w:val="005A2B44"/>
    <w:rsid w:val="005A3EE7"/>
    <w:rsid w:val="005A45D4"/>
    <w:rsid w:val="005A4867"/>
    <w:rsid w:val="005A4B25"/>
    <w:rsid w:val="005A53D9"/>
    <w:rsid w:val="005A5430"/>
    <w:rsid w:val="005A568D"/>
    <w:rsid w:val="005A597F"/>
    <w:rsid w:val="005A5C3C"/>
    <w:rsid w:val="005A5E1A"/>
    <w:rsid w:val="005A6268"/>
    <w:rsid w:val="005A63B0"/>
    <w:rsid w:val="005A724E"/>
    <w:rsid w:val="005A72D7"/>
    <w:rsid w:val="005A73D6"/>
    <w:rsid w:val="005A75F0"/>
    <w:rsid w:val="005A7A80"/>
    <w:rsid w:val="005B0940"/>
    <w:rsid w:val="005B0C24"/>
    <w:rsid w:val="005B0C9C"/>
    <w:rsid w:val="005B0F3D"/>
    <w:rsid w:val="005B132D"/>
    <w:rsid w:val="005B19FF"/>
    <w:rsid w:val="005B1D1F"/>
    <w:rsid w:val="005B1D5B"/>
    <w:rsid w:val="005B1EDB"/>
    <w:rsid w:val="005B1F8E"/>
    <w:rsid w:val="005B265E"/>
    <w:rsid w:val="005B35AE"/>
    <w:rsid w:val="005B3684"/>
    <w:rsid w:val="005B3C14"/>
    <w:rsid w:val="005B3FE0"/>
    <w:rsid w:val="005B46F9"/>
    <w:rsid w:val="005B4AC3"/>
    <w:rsid w:val="005B515D"/>
    <w:rsid w:val="005B5786"/>
    <w:rsid w:val="005B58A4"/>
    <w:rsid w:val="005B5A2F"/>
    <w:rsid w:val="005B5FCA"/>
    <w:rsid w:val="005B61B7"/>
    <w:rsid w:val="005B67C6"/>
    <w:rsid w:val="005B6AB2"/>
    <w:rsid w:val="005B7037"/>
    <w:rsid w:val="005B7391"/>
    <w:rsid w:val="005B7E58"/>
    <w:rsid w:val="005C0308"/>
    <w:rsid w:val="005C0991"/>
    <w:rsid w:val="005C0B3A"/>
    <w:rsid w:val="005C0CF9"/>
    <w:rsid w:val="005C127B"/>
    <w:rsid w:val="005C1349"/>
    <w:rsid w:val="005C1AEC"/>
    <w:rsid w:val="005C2680"/>
    <w:rsid w:val="005C32DF"/>
    <w:rsid w:val="005C3926"/>
    <w:rsid w:val="005C3AF3"/>
    <w:rsid w:val="005C3CA6"/>
    <w:rsid w:val="005C3D54"/>
    <w:rsid w:val="005C41CB"/>
    <w:rsid w:val="005C4221"/>
    <w:rsid w:val="005C44C2"/>
    <w:rsid w:val="005C4515"/>
    <w:rsid w:val="005C466A"/>
    <w:rsid w:val="005C49A8"/>
    <w:rsid w:val="005C4C16"/>
    <w:rsid w:val="005C583D"/>
    <w:rsid w:val="005C5CBD"/>
    <w:rsid w:val="005C5CF5"/>
    <w:rsid w:val="005C5E08"/>
    <w:rsid w:val="005C5E8D"/>
    <w:rsid w:val="005C5F4D"/>
    <w:rsid w:val="005C5F8B"/>
    <w:rsid w:val="005C6046"/>
    <w:rsid w:val="005C613D"/>
    <w:rsid w:val="005C62E7"/>
    <w:rsid w:val="005C62EF"/>
    <w:rsid w:val="005C6421"/>
    <w:rsid w:val="005C6784"/>
    <w:rsid w:val="005C68E3"/>
    <w:rsid w:val="005C6E88"/>
    <w:rsid w:val="005C7927"/>
    <w:rsid w:val="005C7A97"/>
    <w:rsid w:val="005C7CB9"/>
    <w:rsid w:val="005D0FA1"/>
    <w:rsid w:val="005D1678"/>
    <w:rsid w:val="005D1E28"/>
    <w:rsid w:val="005D2366"/>
    <w:rsid w:val="005D2791"/>
    <w:rsid w:val="005D2861"/>
    <w:rsid w:val="005D2DAB"/>
    <w:rsid w:val="005D3756"/>
    <w:rsid w:val="005D3BEE"/>
    <w:rsid w:val="005D41A2"/>
    <w:rsid w:val="005D4335"/>
    <w:rsid w:val="005D453A"/>
    <w:rsid w:val="005D46C1"/>
    <w:rsid w:val="005D4772"/>
    <w:rsid w:val="005D5820"/>
    <w:rsid w:val="005D5DC2"/>
    <w:rsid w:val="005D6735"/>
    <w:rsid w:val="005D6B7D"/>
    <w:rsid w:val="005D6C07"/>
    <w:rsid w:val="005D6E05"/>
    <w:rsid w:val="005D7317"/>
    <w:rsid w:val="005D7B07"/>
    <w:rsid w:val="005D7BAD"/>
    <w:rsid w:val="005D7C90"/>
    <w:rsid w:val="005D7CE7"/>
    <w:rsid w:val="005E00C9"/>
    <w:rsid w:val="005E09A5"/>
    <w:rsid w:val="005E116C"/>
    <w:rsid w:val="005E11F4"/>
    <w:rsid w:val="005E205B"/>
    <w:rsid w:val="005E2095"/>
    <w:rsid w:val="005E212F"/>
    <w:rsid w:val="005E2140"/>
    <w:rsid w:val="005E2267"/>
    <w:rsid w:val="005E2819"/>
    <w:rsid w:val="005E2E77"/>
    <w:rsid w:val="005E2E80"/>
    <w:rsid w:val="005E3097"/>
    <w:rsid w:val="005E309D"/>
    <w:rsid w:val="005E31D4"/>
    <w:rsid w:val="005E36DE"/>
    <w:rsid w:val="005E391B"/>
    <w:rsid w:val="005E3A0F"/>
    <w:rsid w:val="005E43ED"/>
    <w:rsid w:val="005E49F7"/>
    <w:rsid w:val="005E4D9F"/>
    <w:rsid w:val="005E4E07"/>
    <w:rsid w:val="005E5694"/>
    <w:rsid w:val="005E5DDB"/>
    <w:rsid w:val="005E624F"/>
    <w:rsid w:val="005E6392"/>
    <w:rsid w:val="005E685B"/>
    <w:rsid w:val="005E68D5"/>
    <w:rsid w:val="005E6D12"/>
    <w:rsid w:val="005E6FD0"/>
    <w:rsid w:val="005E714C"/>
    <w:rsid w:val="005E7254"/>
    <w:rsid w:val="005E7ABC"/>
    <w:rsid w:val="005E7AC6"/>
    <w:rsid w:val="005F0069"/>
    <w:rsid w:val="005F0E5D"/>
    <w:rsid w:val="005F1BDC"/>
    <w:rsid w:val="005F25CF"/>
    <w:rsid w:val="005F3314"/>
    <w:rsid w:val="005F3481"/>
    <w:rsid w:val="005F36E3"/>
    <w:rsid w:val="005F377E"/>
    <w:rsid w:val="005F3C3D"/>
    <w:rsid w:val="005F435D"/>
    <w:rsid w:val="005F583B"/>
    <w:rsid w:val="005F61ED"/>
    <w:rsid w:val="005F67FA"/>
    <w:rsid w:val="005F69A0"/>
    <w:rsid w:val="005F7EE2"/>
    <w:rsid w:val="00600012"/>
    <w:rsid w:val="00600424"/>
    <w:rsid w:val="006010B8"/>
    <w:rsid w:val="00601140"/>
    <w:rsid w:val="00601328"/>
    <w:rsid w:val="0060137B"/>
    <w:rsid w:val="00601522"/>
    <w:rsid w:val="006027A4"/>
    <w:rsid w:val="00602E24"/>
    <w:rsid w:val="00603A30"/>
    <w:rsid w:val="00603DDF"/>
    <w:rsid w:val="00604486"/>
    <w:rsid w:val="00604598"/>
    <w:rsid w:val="0060465A"/>
    <w:rsid w:val="00604DC2"/>
    <w:rsid w:val="006056F4"/>
    <w:rsid w:val="00606A52"/>
    <w:rsid w:val="00606EBA"/>
    <w:rsid w:val="00607091"/>
    <w:rsid w:val="006071BE"/>
    <w:rsid w:val="006074DC"/>
    <w:rsid w:val="00607732"/>
    <w:rsid w:val="00607E8A"/>
    <w:rsid w:val="0061054B"/>
    <w:rsid w:val="0061076C"/>
    <w:rsid w:val="00610F4C"/>
    <w:rsid w:val="0061122E"/>
    <w:rsid w:val="00612236"/>
    <w:rsid w:val="00612291"/>
    <w:rsid w:val="006128C5"/>
    <w:rsid w:val="006129D9"/>
    <w:rsid w:val="0061344E"/>
    <w:rsid w:val="00613A19"/>
    <w:rsid w:val="00614219"/>
    <w:rsid w:val="006145C5"/>
    <w:rsid w:val="00615880"/>
    <w:rsid w:val="00615A36"/>
    <w:rsid w:val="00615AEB"/>
    <w:rsid w:val="00615CC0"/>
    <w:rsid w:val="00615ECB"/>
    <w:rsid w:val="006162A0"/>
    <w:rsid w:val="00616375"/>
    <w:rsid w:val="006167FA"/>
    <w:rsid w:val="00616D1A"/>
    <w:rsid w:val="00617EBF"/>
    <w:rsid w:val="00620016"/>
    <w:rsid w:val="0062035B"/>
    <w:rsid w:val="00620D89"/>
    <w:rsid w:val="00620E7C"/>
    <w:rsid w:val="00621596"/>
    <w:rsid w:val="00622050"/>
    <w:rsid w:val="00622821"/>
    <w:rsid w:val="006239BD"/>
    <w:rsid w:val="00623F2D"/>
    <w:rsid w:val="0062467F"/>
    <w:rsid w:val="006246AF"/>
    <w:rsid w:val="00624DCE"/>
    <w:rsid w:val="00624F68"/>
    <w:rsid w:val="006261A6"/>
    <w:rsid w:val="006261D1"/>
    <w:rsid w:val="00626CC1"/>
    <w:rsid w:val="00626EE1"/>
    <w:rsid w:val="00627457"/>
    <w:rsid w:val="006300D2"/>
    <w:rsid w:val="0063012D"/>
    <w:rsid w:val="00630607"/>
    <w:rsid w:val="00630884"/>
    <w:rsid w:val="00630BA5"/>
    <w:rsid w:val="00630FA9"/>
    <w:rsid w:val="00631268"/>
    <w:rsid w:val="00631546"/>
    <w:rsid w:val="00631C22"/>
    <w:rsid w:val="00631E79"/>
    <w:rsid w:val="00632349"/>
    <w:rsid w:val="00632CE3"/>
    <w:rsid w:val="0063304C"/>
    <w:rsid w:val="006334A4"/>
    <w:rsid w:val="006334B0"/>
    <w:rsid w:val="00633B4E"/>
    <w:rsid w:val="00633B9C"/>
    <w:rsid w:val="00633DED"/>
    <w:rsid w:val="00634E6C"/>
    <w:rsid w:val="006357E1"/>
    <w:rsid w:val="00635D74"/>
    <w:rsid w:val="0063646B"/>
    <w:rsid w:val="006365FB"/>
    <w:rsid w:val="00636C2E"/>
    <w:rsid w:val="00636C4A"/>
    <w:rsid w:val="00636CEC"/>
    <w:rsid w:val="0063703C"/>
    <w:rsid w:val="00637168"/>
    <w:rsid w:val="00637344"/>
    <w:rsid w:val="00637929"/>
    <w:rsid w:val="00637A3C"/>
    <w:rsid w:val="00637F7C"/>
    <w:rsid w:val="00640166"/>
    <w:rsid w:val="00640500"/>
    <w:rsid w:val="0064169B"/>
    <w:rsid w:val="00641A65"/>
    <w:rsid w:val="00641B53"/>
    <w:rsid w:val="006421FC"/>
    <w:rsid w:val="0064276D"/>
    <w:rsid w:val="00642B89"/>
    <w:rsid w:val="00642C4B"/>
    <w:rsid w:val="00643AA5"/>
    <w:rsid w:val="00643BFA"/>
    <w:rsid w:val="00643C1D"/>
    <w:rsid w:val="00643DEA"/>
    <w:rsid w:val="00643E21"/>
    <w:rsid w:val="00643FA6"/>
    <w:rsid w:val="006442FA"/>
    <w:rsid w:val="0064438C"/>
    <w:rsid w:val="006461CC"/>
    <w:rsid w:val="0064633A"/>
    <w:rsid w:val="00646683"/>
    <w:rsid w:val="00646777"/>
    <w:rsid w:val="0064678B"/>
    <w:rsid w:val="006467AF"/>
    <w:rsid w:val="006468B3"/>
    <w:rsid w:val="00647296"/>
    <w:rsid w:val="006475AF"/>
    <w:rsid w:val="00647EAC"/>
    <w:rsid w:val="00647F8F"/>
    <w:rsid w:val="00647F9A"/>
    <w:rsid w:val="00650AFF"/>
    <w:rsid w:val="0065118C"/>
    <w:rsid w:val="00651759"/>
    <w:rsid w:val="006519BB"/>
    <w:rsid w:val="00651A39"/>
    <w:rsid w:val="00651ADB"/>
    <w:rsid w:val="00651C2A"/>
    <w:rsid w:val="00652B38"/>
    <w:rsid w:val="00652BD6"/>
    <w:rsid w:val="00652C49"/>
    <w:rsid w:val="00652C4A"/>
    <w:rsid w:val="00652C98"/>
    <w:rsid w:val="00654039"/>
    <w:rsid w:val="00654158"/>
    <w:rsid w:val="00654366"/>
    <w:rsid w:val="006545CE"/>
    <w:rsid w:val="00654B0E"/>
    <w:rsid w:val="00654D00"/>
    <w:rsid w:val="00654E3F"/>
    <w:rsid w:val="00654EAE"/>
    <w:rsid w:val="00655028"/>
    <w:rsid w:val="00655302"/>
    <w:rsid w:val="00655344"/>
    <w:rsid w:val="0065576F"/>
    <w:rsid w:val="00655A73"/>
    <w:rsid w:val="00655B81"/>
    <w:rsid w:val="00656339"/>
    <w:rsid w:val="006564E6"/>
    <w:rsid w:val="00656801"/>
    <w:rsid w:val="00656A47"/>
    <w:rsid w:val="00656B55"/>
    <w:rsid w:val="00656CE9"/>
    <w:rsid w:val="00656DBF"/>
    <w:rsid w:val="0065717F"/>
    <w:rsid w:val="00657375"/>
    <w:rsid w:val="00657E95"/>
    <w:rsid w:val="00660484"/>
    <w:rsid w:val="00660699"/>
    <w:rsid w:val="0066075D"/>
    <w:rsid w:val="00660B6F"/>
    <w:rsid w:val="00661308"/>
    <w:rsid w:val="006615BD"/>
    <w:rsid w:val="006619FD"/>
    <w:rsid w:val="00661CC2"/>
    <w:rsid w:val="00661EAB"/>
    <w:rsid w:val="006620B3"/>
    <w:rsid w:val="00662AD1"/>
    <w:rsid w:val="006639E5"/>
    <w:rsid w:val="00663F6E"/>
    <w:rsid w:val="00664134"/>
    <w:rsid w:val="0066538D"/>
    <w:rsid w:val="00665821"/>
    <w:rsid w:val="00665B48"/>
    <w:rsid w:val="00665C9D"/>
    <w:rsid w:val="00666007"/>
    <w:rsid w:val="00666B54"/>
    <w:rsid w:val="006676FF"/>
    <w:rsid w:val="00667D11"/>
    <w:rsid w:val="00667E39"/>
    <w:rsid w:val="00670275"/>
    <w:rsid w:val="0067058D"/>
    <w:rsid w:val="00670F05"/>
    <w:rsid w:val="00671524"/>
    <w:rsid w:val="00671A9B"/>
    <w:rsid w:val="00671D04"/>
    <w:rsid w:val="00672913"/>
    <w:rsid w:val="00672EFA"/>
    <w:rsid w:val="00673687"/>
    <w:rsid w:val="00674011"/>
    <w:rsid w:val="00674440"/>
    <w:rsid w:val="00674969"/>
    <w:rsid w:val="00674B72"/>
    <w:rsid w:val="00674DCE"/>
    <w:rsid w:val="00675302"/>
    <w:rsid w:val="0067574F"/>
    <w:rsid w:val="0067596C"/>
    <w:rsid w:val="00675F58"/>
    <w:rsid w:val="006760E8"/>
    <w:rsid w:val="006763F8"/>
    <w:rsid w:val="00676BF2"/>
    <w:rsid w:val="00676C2A"/>
    <w:rsid w:val="0067725A"/>
    <w:rsid w:val="006774BB"/>
    <w:rsid w:val="006775A7"/>
    <w:rsid w:val="006775AF"/>
    <w:rsid w:val="00677C5A"/>
    <w:rsid w:val="00677D22"/>
    <w:rsid w:val="0068011C"/>
    <w:rsid w:val="0068027E"/>
    <w:rsid w:val="006802CD"/>
    <w:rsid w:val="0068083C"/>
    <w:rsid w:val="0068092F"/>
    <w:rsid w:val="00681161"/>
    <w:rsid w:val="00681266"/>
    <w:rsid w:val="006815A4"/>
    <w:rsid w:val="006818A2"/>
    <w:rsid w:val="00681990"/>
    <w:rsid w:val="00681A0C"/>
    <w:rsid w:val="00681AD3"/>
    <w:rsid w:val="00681DE8"/>
    <w:rsid w:val="00681F7B"/>
    <w:rsid w:val="006823FF"/>
    <w:rsid w:val="0068249E"/>
    <w:rsid w:val="006824FF"/>
    <w:rsid w:val="006827F0"/>
    <w:rsid w:val="0068376D"/>
    <w:rsid w:val="00683DE3"/>
    <w:rsid w:val="00684397"/>
    <w:rsid w:val="0068465C"/>
    <w:rsid w:val="00686111"/>
    <w:rsid w:val="00686790"/>
    <w:rsid w:val="00686FA6"/>
    <w:rsid w:val="00687161"/>
    <w:rsid w:val="00687727"/>
    <w:rsid w:val="00690BB9"/>
    <w:rsid w:val="00690E9A"/>
    <w:rsid w:val="00690FE9"/>
    <w:rsid w:val="006910B3"/>
    <w:rsid w:val="006922F6"/>
    <w:rsid w:val="00692313"/>
    <w:rsid w:val="006924E4"/>
    <w:rsid w:val="0069286B"/>
    <w:rsid w:val="00692B60"/>
    <w:rsid w:val="0069304B"/>
    <w:rsid w:val="006935EA"/>
    <w:rsid w:val="00693A40"/>
    <w:rsid w:val="006943FC"/>
    <w:rsid w:val="00694412"/>
    <w:rsid w:val="0069481D"/>
    <w:rsid w:val="00694967"/>
    <w:rsid w:val="006949EA"/>
    <w:rsid w:val="00694E82"/>
    <w:rsid w:val="0069538F"/>
    <w:rsid w:val="006955C3"/>
    <w:rsid w:val="006960AF"/>
    <w:rsid w:val="006967D8"/>
    <w:rsid w:val="0069689F"/>
    <w:rsid w:val="00696E96"/>
    <w:rsid w:val="0069738D"/>
    <w:rsid w:val="006974AE"/>
    <w:rsid w:val="0069771C"/>
    <w:rsid w:val="00697CB1"/>
    <w:rsid w:val="00697F7C"/>
    <w:rsid w:val="006A0117"/>
    <w:rsid w:val="006A0617"/>
    <w:rsid w:val="006A0C5A"/>
    <w:rsid w:val="006A0DF0"/>
    <w:rsid w:val="006A15A4"/>
    <w:rsid w:val="006A1FB7"/>
    <w:rsid w:val="006A20EF"/>
    <w:rsid w:val="006A2121"/>
    <w:rsid w:val="006A27AF"/>
    <w:rsid w:val="006A28E8"/>
    <w:rsid w:val="006A2B79"/>
    <w:rsid w:val="006A30E6"/>
    <w:rsid w:val="006A3BE6"/>
    <w:rsid w:val="006A44D9"/>
    <w:rsid w:val="006A4878"/>
    <w:rsid w:val="006A4B55"/>
    <w:rsid w:val="006A50A7"/>
    <w:rsid w:val="006A55A6"/>
    <w:rsid w:val="006A5995"/>
    <w:rsid w:val="006A5C39"/>
    <w:rsid w:val="006A5CF9"/>
    <w:rsid w:val="006A5D9A"/>
    <w:rsid w:val="006A6349"/>
    <w:rsid w:val="006A65DF"/>
    <w:rsid w:val="006A666A"/>
    <w:rsid w:val="006A66AA"/>
    <w:rsid w:val="006A6722"/>
    <w:rsid w:val="006A6C27"/>
    <w:rsid w:val="006A6F3E"/>
    <w:rsid w:val="006A7242"/>
    <w:rsid w:val="006B0CDB"/>
    <w:rsid w:val="006B1118"/>
    <w:rsid w:val="006B13BE"/>
    <w:rsid w:val="006B16AA"/>
    <w:rsid w:val="006B1D20"/>
    <w:rsid w:val="006B22FE"/>
    <w:rsid w:val="006B26E1"/>
    <w:rsid w:val="006B2CB8"/>
    <w:rsid w:val="006B3574"/>
    <w:rsid w:val="006B3F8B"/>
    <w:rsid w:val="006B4071"/>
    <w:rsid w:val="006B4265"/>
    <w:rsid w:val="006B4C54"/>
    <w:rsid w:val="006B4C65"/>
    <w:rsid w:val="006B5473"/>
    <w:rsid w:val="006B58FF"/>
    <w:rsid w:val="006B5AC3"/>
    <w:rsid w:val="006B62B3"/>
    <w:rsid w:val="006B6659"/>
    <w:rsid w:val="006B6954"/>
    <w:rsid w:val="006B7105"/>
    <w:rsid w:val="006B73EC"/>
    <w:rsid w:val="006B75F7"/>
    <w:rsid w:val="006C0277"/>
    <w:rsid w:val="006C04CB"/>
    <w:rsid w:val="006C0B32"/>
    <w:rsid w:val="006C14AE"/>
    <w:rsid w:val="006C1548"/>
    <w:rsid w:val="006C18BD"/>
    <w:rsid w:val="006C18D5"/>
    <w:rsid w:val="006C1B17"/>
    <w:rsid w:val="006C2141"/>
    <w:rsid w:val="006C2A35"/>
    <w:rsid w:val="006C2F73"/>
    <w:rsid w:val="006C3A3C"/>
    <w:rsid w:val="006C4028"/>
    <w:rsid w:val="006C4A66"/>
    <w:rsid w:val="006C4E5B"/>
    <w:rsid w:val="006C596E"/>
    <w:rsid w:val="006C6713"/>
    <w:rsid w:val="006C6AB2"/>
    <w:rsid w:val="006C6C07"/>
    <w:rsid w:val="006C6DDF"/>
    <w:rsid w:val="006C6EFE"/>
    <w:rsid w:val="006C6F66"/>
    <w:rsid w:val="006C70BF"/>
    <w:rsid w:val="006C7391"/>
    <w:rsid w:val="006C7D68"/>
    <w:rsid w:val="006D042C"/>
    <w:rsid w:val="006D0618"/>
    <w:rsid w:val="006D08D1"/>
    <w:rsid w:val="006D0935"/>
    <w:rsid w:val="006D1129"/>
    <w:rsid w:val="006D1905"/>
    <w:rsid w:val="006D1CBD"/>
    <w:rsid w:val="006D2804"/>
    <w:rsid w:val="006D2BDE"/>
    <w:rsid w:val="006D3173"/>
    <w:rsid w:val="006D33F1"/>
    <w:rsid w:val="006D349F"/>
    <w:rsid w:val="006D3713"/>
    <w:rsid w:val="006D3983"/>
    <w:rsid w:val="006D39D8"/>
    <w:rsid w:val="006D3F07"/>
    <w:rsid w:val="006D4C3F"/>
    <w:rsid w:val="006D4EC4"/>
    <w:rsid w:val="006D5FF2"/>
    <w:rsid w:val="006D659F"/>
    <w:rsid w:val="006D6644"/>
    <w:rsid w:val="006D690C"/>
    <w:rsid w:val="006D6B8B"/>
    <w:rsid w:val="006D6CBB"/>
    <w:rsid w:val="006D7199"/>
    <w:rsid w:val="006D7AD9"/>
    <w:rsid w:val="006D7B08"/>
    <w:rsid w:val="006E0135"/>
    <w:rsid w:val="006E04EB"/>
    <w:rsid w:val="006E09A5"/>
    <w:rsid w:val="006E0A11"/>
    <w:rsid w:val="006E0F28"/>
    <w:rsid w:val="006E1415"/>
    <w:rsid w:val="006E18E0"/>
    <w:rsid w:val="006E2272"/>
    <w:rsid w:val="006E354C"/>
    <w:rsid w:val="006E3CB5"/>
    <w:rsid w:val="006E40BB"/>
    <w:rsid w:val="006E4221"/>
    <w:rsid w:val="006E4B3C"/>
    <w:rsid w:val="006E4C62"/>
    <w:rsid w:val="006E4F26"/>
    <w:rsid w:val="006E5805"/>
    <w:rsid w:val="006E581A"/>
    <w:rsid w:val="006E5DCF"/>
    <w:rsid w:val="006E5EC6"/>
    <w:rsid w:val="006E62B2"/>
    <w:rsid w:val="006E6490"/>
    <w:rsid w:val="006E696F"/>
    <w:rsid w:val="006E6B59"/>
    <w:rsid w:val="006E727D"/>
    <w:rsid w:val="006E747A"/>
    <w:rsid w:val="006E75C4"/>
    <w:rsid w:val="006F02F2"/>
    <w:rsid w:val="006F045A"/>
    <w:rsid w:val="006F0DA9"/>
    <w:rsid w:val="006F1003"/>
    <w:rsid w:val="006F1C1D"/>
    <w:rsid w:val="006F1C2D"/>
    <w:rsid w:val="006F2032"/>
    <w:rsid w:val="006F210F"/>
    <w:rsid w:val="006F27B0"/>
    <w:rsid w:val="006F2D21"/>
    <w:rsid w:val="006F2E33"/>
    <w:rsid w:val="006F3015"/>
    <w:rsid w:val="006F37C5"/>
    <w:rsid w:val="006F39D7"/>
    <w:rsid w:val="006F3E0A"/>
    <w:rsid w:val="006F3F21"/>
    <w:rsid w:val="006F3FA0"/>
    <w:rsid w:val="006F440C"/>
    <w:rsid w:val="006F4569"/>
    <w:rsid w:val="006F547F"/>
    <w:rsid w:val="006F598A"/>
    <w:rsid w:val="006F6247"/>
    <w:rsid w:val="006F6305"/>
    <w:rsid w:val="006F6769"/>
    <w:rsid w:val="006F67D9"/>
    <w:rsid w:val="006F6A18"/>
    <w:rsid w:val="006F6CBE"/>
    <w:rsid w:val="006F6D03"/>
    <w:rsid w:val="006F6E04"/>
    <w:rsid w:val="006F75FE"/>
    <w:rsid w:val="0070006E"/>
    <w:rsid w:val="00700073"/>
    <w:rsid w:val="007004D9"/>
    <w:rsid w:val="0070084D"/>
    <w:rsid w:val="00700D31"/>
    <w:rsid w:val="00701337"/>
    <w:rsid w:val="0070296D"/>
    <w:rsid w:val="007029E4"/>
    <w:rsid w:val="00702EE2"/>
    <w:rsid w:val="00703C3C"/>
    <w:rsid w:val="00703F89"/>
    <w:rsid w:val="00704188"/>
    <w:rsid w:val="0070440B"/>
    <w:rsid w:val="007046FB"/>
    <w:rsid w:val="0070480E"/>
    <w:rsid w:val="00705BC4"/>
    <w:rsid w:val="007060DD"/>
    <w:rsid w:val="007065F2"/>
    <w:rsid w:val="00706835"/>
    <w:rsid w:val="00706B68"/>
    <w:rsid w:val="00706B6E"/>
    <w:rsid w:val="00707177"/>
    <w:rsid w:val="00707403"/>
    <w:rsid w:val="00707A67"/>
    <w:rsid w:val="00707B27"/>
    <w:rsid w:val="00707C0B"/>
    <w:rsid w:val="00710FD8"/>
    <w:rsid w:val="00711857"/>
    <w:rsid w:val="00711E68"/>
    <w:rsid w:val="00712075"/>
    <w:rsid w:val="00712680"/>
    <w:rsid w:val="0071269A"/>
    <w:rsid w:val="007126DD"/>
    <w:rsid w:val="00712E58"/>
    <w:rsid w:val="00712F9C"/>
    <w:rsid w:val="00713256"/>
    <w:rsid w:val="00713A6D"/>
    <w:rsid w:val="0071450E"/>
    <w:rsid w:val="0071469D"/>
    <w:rsid w:val="007158BD"/>
    <w:rsid w:val="007165EA"/>
    <w:rsid w:val="00716A13"/>
    <w:rsid w:val="00716B72"/>
    <w:rsid w:val="00716B79"/>
    <w:rsid w:val="00720536"/>
    <w:rsid w:val="00721256"/>
    <w:rsid w:val="0072139F"/>
    <w:rsid w:val="0072160C"/>
    <w:rsid w:val="00721953"/>
    <w:rsid w:val="007221C3"/>
    <w:rsid w:val="0072271F"/>
    <w:rsid w:val="00722F8D"/>
    <w:rsid w:val="007233C5"/>
    <w:rsid w:val="00723455"/>
    <w:rsid w:val="007234C0"/>
    <w:rsid w:val="00723E09"/>
    <w:rsid w:val="00723F3A"/>
    <w:rsid w:val="00724245"/>
    <w:rsid w:val="007243E9"/>
    <w:rsid w:val="00724A15"/>
    <w:rsid w:val="00724BA5"/>
    <w:rsid w:val="00724DF3"/>
    <w:rsid w:val="007250B2"/>
    <w:rsid w:val="00725191"/>
    <w:rsid w:val="00725B77"/>
    <w:rsid w:val="00725CDB"/>
    <w:rsid w:val="00725D12"/>
    <w:rsid w:val="00725E0E"/>
    <w:rsid w:val="00726413"/>
    <w:rsid w:val="00726953"/>
    <w:rsid w:val="00726CB1"/>
    <w:rsid w:val="00726EBA"/>
    <w:rsid w:val="007270FF"/>
    <w:rsid w:val="00727141"/>
    <w:rsid w:val="0072722F"/>
    <w:rsid w:val="0072755C"/>
    <w:rsid w:val="00727814"/>
    <w:rsid w:val="00727C8C"/>
    <w:rsid w:val="00727DE7"/>
    <w:rsid w:val="00730031"/>
    <w:rsid w:val="00730178"/>
    <w:rsid w:val="00730246"/>
    <w:rsid w:val="00730759"/>
    <w:rsid w:val="0073143F"/>
    <w:rsid w:val="007315D5"/>
    <w:rsid w:val="00731C34"/>
    <w:rsid w:val="00733026"/>
    <w:rsid w:val="007330A3"/>
    <w:rsid w:val="0073323C"/>
    <w:rsid w:val="0073328C"/>
    <w:rsid w:val="00733313"/>
    <w:rsid w:val="0073369F"/>
    <w:rsid w:val="007337B1"/>
    <w:rsid w:val="00733F58"/>
    <w:rsid w:val="00733FDD"/>
    <w:rsid w:val="00734A85"/>
    <w:rsid w:val="00735207"/>
    <w:rsid w:val="007356E1"/>
    <w:rsid w:val="0073577C"/>
    <w:rsid w:val="0073590C"/>
    <w:rsid w:val="00736435"/>
    <w:rsid w:val="00736EBB"/>
    <w:rsid w:val="007372F6"/>
    <w:rsid w:val="007374D7"/>
    <w:rsid w:val="0073754D"/>
    <w:rsid w:val="00737850"/>
    <w:rsid w:val="00737B8C"/>
    <w:rsid w:val="00737C27"/>
    <w:rsid w:val="00737D5D"/>
    <w:rsid w:val="007400B9"/>
    <w:rsid w:val="007405FB"/>
    <w:rsid w:val="00740B1C"/>
    <w:rsid w:val="00740F28"/>
    <w:rsid w:val="007419EB"/>
    <w:rsid w:val="00741F52"/>
    <w:rsid w:val="007421D9"/>
    <w:rsid w:val="007426CB"/>
    <w:rsid w:val="00742ED0"/>
    <w:rsid w:val="00743201"/>
    <w:rsid w:val="00743385"/>
    <w:rsid w:val="0074338E"/>
    <w:rsid w:val="00743D7A"/>
    <w:rsid w:val="007440C2"/>
    <w:rsid w:val="0074417A"/>
    <w:rsid w:val="0074451B"/>
    <w:rsid w:val="00745A91"/>
    <w:rsid w:val="00745DD0"/>
    <w:rsid w:val="007460F6"/>
    <w:rsid w:val="0074617C"/>
    <w:rsid w:val="00746A85"/>
    <w:rsid w:val="00746C25"/>
    <w:rsid w:val="00747A9C"/>
    <w:rsid w:val="00747B3A"/>
    <w:rsid w:val="00747BA1"/>
    <w:rsid w:val="007501FA"/>
    <w:rsid w:val="00750407"/>
    <w:rsid w:val="00750902"/>
    <w:rsid w:val="00750EE9"/>
    <w:rsid w:val="00751546"/>
    <w:rsid w:val="00752874"/>
    <w:rsid w:val="0075299C"/>
    <w:rsid w:val="00752AE3"/>
    <w:rsid w:val="00752AFD"/>
    <w:rsid w:val="00752BCC"/>
    <w:rsid w:val="00752C30"/>
    <w:rsid w:val="00752F1F"/>
    <w:rsid w:val="00752F39"/>
    <w:rsid w:val="0075307C"/>
    <w:rsid w:val="007532EB"/>
    <w:rsid w:val="007533AC"/>
    <w:rsid w:val="00753C16"/>
    <w:rsid w:val="00753CA7"/>
    <w:rsid w:val="00753FB8"/>
    <w:rsid w:val="00753FDE"/>
    <w:rsid w:val="007544CA"/>
    <w:rsid w:val="007547D0"/>
    <w:rsid w:val="00755EBC"/>
    <w:rsid w:val="007562CF"/>
    <w:rsid w:val="00756B03"/>
    <w:rsid w:val="00756CF1"/>
    <w:rsid w:val="00756E5B"/>
    <w:rsid w:val="007570FA"/>
    <w:rsid w:val="00757306"/>
    <w:rsid w:val="00757696"/>
    <w:rsid w:val="00757982"/>
    <w:rsid w:val="00757CEF"/>
    <w:rsid w:val="00757E03"/>
    <w:rsid w:val="00757E50"/>
    <w:rsid w:val="00760E0E"/>
    <w:rsid w:val="00760FDC"/>
    <w:rsid w:val="00761393"/>
    <w:rsid w:val="007614CD"/>
    <w:rsid w:val="007615A0"/>
    <w:rsid w:val="007615E4"/>
    <w:rsid w:val="007619AA"/>
    <w:rsid w:val="007619F5"/>
    <w:rsid w:val="00761D35"/>
    <w:rsid w:val="00762071"/>
    <w:rsid w:val="007622AC"/>
    <w:rsid w:val="00762413"/>
    <w:rsid w:val="007629FA"/>
    <w:rsid w:val="00762AFE"/>
    <w:rsid w:val="00762E60"/>
    <w:rsid w:val="007630F5"/>
    <w:rsid w:val="00763278"/>
    <w:rsid w:val="007639B1"/>
    <w:rsid w:val="00763C22"/>
    <w:rsid w:val="00764765"/>
    <w:rsid w:val="007647CC"/>
    <w:rsid w:val="00764F5B"/>
    <w:rsid w:val="007656A1"/>
    <w:rsid w:val="007656CA"/>
    <w:rsid w:val="007656F7"/>
    <w:rsid w:val="007657E1"/>
    <w:rsid w:val="00765955"/>
    <w:rsid w:val="00765EA7"/>
    <w:rsid w:val="00765F20"/>
    <w:rsid w:val="0076661F"/>
    <w:rsid w:val="0076670C"/>
    <w:rsid w:val="00766892"/>
    <w:rsid w:val="00766C04"/>
    <w:rsid w:val="00767207"/>
    <w:rsid w:val="00767468"/>
    <w:rsid w:val="00767B9F"/>
    <w:rsid w:val="00767EAA"/>
    <w:rsid w:val="00770603"/>
    <w:rsid w:val="00770929"/>
    <w:rsid w:val="007712B4"/>
    <w:rsid w:val="00771AC9"/>
    <w:rsid w:val="00771B00"/>
    <w:rsid w:val="00771C9F"/>
    <w:rsid w:val="00772169"/>
    <w:rsid w:val="007722E2"/>
    <w:rsid w:val="00772457"/>
    <w:rsid w:val="00772AE6"/>
    <w:rsid w:val="0077311A"/>
    <w:rsid w:val="00773BE2"/>
    <w:rsid w:val="007748D3"/>
    <w:rsid w:val="00774A59"/>
    <w:rsid w:val="00774CC5"/>
    <w:rsid w:val="007753D0"/>
    <w:rsid w:val="0077583A"/>
    <w:rsid w:val="00775984"/>
    <w:rsid w:val="007770FA"/>
    <w:rsid w:val="007779DE"/>
    <w:rsid w:val="00777A2A"/>
    <w:rsid w:val="00777E79"/>
    <w:rsid w:val="00777EDF"/>
    <w:rsid w:val="007804D8"/>
    <w:rsid w:val="00780763"/>
    <w:rsid w:val="00780BD0"/>
    <w:rsid w:val="00780CE6"/>
    <w:rsid w:val="00781633"/>
    <w:rsid w:val="00781A07"/>
    <w:rsid w:val="00781C0C"/>
    <w:rsid w:val="00781EFB"/>
    <w:rsid w:val="00781FF7"/>
    <w:rsid w:val="007824FA"/>
    <w:rsid w:val="007825E1"/>
    <w:rsid w:val="0078265D"/>
    <w:rsid w:val="00782ECB"/>
    <w:rsid w:val="00782EFA"/>
    <w:rsid w:val="0078325C"/>
    <w:rsid w:val="0078352D"/>
    <w:rsid w:val="0078465E"/>
    <w:rsid w:val="00784662"/>
    <w:rsid w:val="00784FE7"/>
    <w:rsid w:val="00785105"/>
    <w:rsid w:val="00785A59"/>
    <w:rsid w:val="00785F1E"/>
    <w:rsid w:val="007873EF"/>
    <w:rsid w:val="00787741"/>
    <w:rsid w:val="00787750"/>
    <w:rsid w:val="00787931"/>
    <w:rsid w:val="00787935"/>
    <w:rsid w:val="007904C5"/>
    <w:rsid w:val="007907DC"/>
    <w:rsid w:val="0079097C"/>
    <w:rsid w:val="00790C6D"/>
    <w:rsid w:val="00790CF3"/>
    <w:rsid w:val="00790EB7"/>
    <w:rsid w:val="00790F91"/>
    <w:rsid w:val="00791476"/>
    <w:rsid w:val="00791790"/>
    <w:rsid w:val="007917AB"/>
    <w:rsid w:val="00791871"/>
    <w:rsid w:val="00792835"/>
    <w:rsid w:val="00792F1C"/>
    <w:rsid w:val="007933EE"/>
    <w:rsid w:val="007935FF"/>
    <w:rsid w:val="00793A1C"/>
    <w:rsid w:val="00793EB6"/>
    <w:rsid w:val="00794073"/>
    <w:rsid w:val="0079449B"/>
    <w:rsid w:val="00794530"/>
    <w:rsid w:val="00794FFB"/>
    <w:rsid w:val="0079547D"/>
    <w:rsid w:val="007955E8"/>
    <w:rsid w:val="007959F0"/>
    <w:rsid w:val="00795A89"/>
    <w:rsid w:val="00795CAD"/>
    <w:rsid w:val="00796A9B"/>
    <w:rsid w:val="00797F5A"/>
    <w:rsid w:val="007A0243"/>
    <w:rsid w:val="007A02B5"/>
    <w:rsid w:val="007A0360"/>
    <w:rsid w:val="007A066F"/>
    <w:rsid w:val="007A06D0"/>
    <w:rsid w:val="007A097F"/>
    <w:rsid w:val="007A0B9D"/>
    <w:rsid w:val="007A0F5C"/>
    <w:rsid w:val="007A1733"/>
    <w:rsid w:val="007A1FE3"/>
    <w:rsid w:val="007A226D"/>
    <w:rsid w:val="007A2285"/>
    <w:rsid w:val="007A2575"/>
    <w:rsid w:val="007A2CC9"/>
    <w:rsid w:val="007A3020"/>
    <w:rsid w:val="007A30E9"/>
    <w:rsid w:val="007A35CD"/>
    <w:rsid w:val="007A3D20"/>
    <w:rsid w:val="007A3D6F"/>
    <w:rsid w:val="007A42C0"/>
    <w:rsid w:val="007A434F"/>
    <w:rsid w:val="007A4EAD"/>
    <w:rsid w:val="007A50AD"/>
    <w:rsid w:val="007A5431"/>
    <w:rsid w:val="007A5C72"/>
    <w:rsid w:val="007A5D94"/>
    <w:rsid w:val="007A600F"/>
    <w:rsid w:val="007A6320"/>
    <w:rsid w:val="007A668F"/>
    <w:rsid w:val="007A6E11"/>
    <w:rsid w:val="007A7CA2"/>
    <w:rsid w:val="007B0224"/>
    <w:rsid w:val="007B0311"/>
    <w:rsid w:val="007B0654"/>
    <w:rsid w:val="007B089D"/>
    <w:rsid w:val="007B0BC7"/>
    <w:rsid w:val="007B1687"/>
    <w:rsid w:val="007B199B"/>
    <w:rsid w:val="007B3003"/>
    <w:rsid w:val="007B35BC"/>
    <w:rsid w:val="007B3E43"/>
    <w:rsid w:val="007B403C"/>
    <w:rsid w:val="007B4383"/>
    <w:rsid w:val="007B5184"/>
    <w:rsid w:val="007B52F3"/>
    <w:rsid w:val="007B58C1"/>
    <w:rsid w:val="007B5C2B"/>
    <w:rsid w:val="007B5EFB"/>
    <w:rsid w:val="007B6589"/>
    <w:rsid w:val="007B65A5"/>
    <w:rsid w:val="007B689D"/>
    <w:rsid w:val="007B69B4"/>
    <w:rsid w:val="007B6B3D"/>
    <w:rsid w:val="007B7986"/>
    <w:rsid w:val="007B7E20"/>
    <w:rsid w:val="007B7E36"/>
    <w:rsid w:val="007C017A"/>
    <w:rsid w:val="007C078F"/>
    <w:rsid w:val="007C0F29"/>
    <w:rsid w:val="007C1A01"/>
    <w:rsid w:val="007C1D2B"/>
    <w:rsid w:val="007C1DB0"/>
    <w:rsid w:val="007C1F32"/>
    <w:rsid w:val="007C2223"/>
    <w:rsid w:val="007C2284"/>
    <w:rsid w:val="007C2CFB"/>
    <w:rsid w:val="007C2D67"/>
    <w:rsid w:val="007C370C"/>
    <w:rsid w:val="007C3781"/>
    <w:rsid w:val="007C3E9B"/>
    <w:rsid w:val="007C3EE3"/>
    <w:rsid w:val="007C3F00"/>
    <w:rsid w:val="007C4099"/>
    <w:rsid w:val="007C40BB"/>
    <w:rsid w:val="007C4FA6"/>
    <w:rsid w:val="007C5035"/>
    <w:rsid w:val="007C56BA"/>
    <w:rsid w:val="007C58B4"/>
    <w:rsid w:val="007C6318"/>
    <w:rsid w:val="007C66A9"/>
    <w:rsid w:val="007C6BBA"/>
    <w:rsid w:val="007C7C6A"/>
    <w:rsid w:val="007D0186"/>
    <w:rsid w:val="007D01B1"/>
    <w:rsid w:val="007D033A"/>
    <w:rsid w:val="007D0561"/>
    <w:rsid w:val="007D094F"/>
    <w:rsid w:val="007D0B50"/>
    <w:rsid w:val="007D0E80"/>
    <w:rsid w:val="007D11A7"/>
    <w:rsid w:val="007D17E8"/>
    <w:rsid w:val="007D1F14"/>
    <w:rsid w:val="007D213C"/>
    <w:rsid w:val="007D238D"/>
    <w:rsid w:val="007D2973"/>
    <w:rsid w:val="007D2CC8"/>
    <w:rsid w:val="007D2F44"/>
    <w:rsid w:val="007D3367"/>
    <w:rsid w:val="007D39D6"/>
    <w:rsid w:val="007D3AAB"/>
    <w:rsid w:val="007D3CB1"/>
    <w:rsid w:val="007D3DC5"/>
    <w:rsid w:val="007D3DCE"/>
    <w:rsid w:val="007D48A0"/>
    <w:rsid w:val="007D4AEA"/>
    <w:rsid w:val="007D5F16"/>
    <w:rsid w:val="007D6163"/>
    <w:rsid w:val="007D63BD"/>
    <w:rsid w:val="007D67E4"/>
    <w:rsid w:val="007D6C9D"/>
    <w:rsid w:val="007D6E47"/>
    <w:rsid w:val="007D7169"/>
    <w:rsid w:val="007D71C9"/>
    <w:rsid w:val="007D720A"/>
    <w:rsid w:val="007D74DB"/>
    <w:rsid w:val="007D7A29"/>
    <w:rsid w:val="007D7D18"/>
    <w:rsid w:val="007D7DDA"/>
    <w:rsid w:val="007E0129"/>
    <w:rsid w:val="007E04BE"/>
    <w:rsid w:val="007E0822"/>
    <w:rsid w:val="007E085D"/>
    <w:rsid w:val="007E11F0"/>
    <w:rsid w:val="007E1555"/>
    <w:rsid w:val="007E1CD9"/>
    <w:rsid w:val="007E1F27"/>
    <w:rsid w:val="007E2438"/>
    <w:rsid w:val="007E26F6"/>
    <w:rsid w:val="007E2995"/>
    <w:rsid w:val="007E3485"/>
    <w:rsid w:val="007E39A2"/>
    <w:rsid w:val="007E3D5F"/>
    <w:rsid w:val="007E4B11"/>
    <w:rsid w:val="007E50C1"/>
    <w:rsid w:val="007E5494"/>
    <w:rsid w:val="007E56C5"/>
    <w:rsid w:val="007E5E7F"/>
    <w:rsid w:val="007E604C"/>
    <w:rsid w:val="007E6300"/>
    <w:rsid w:val="007E6927"/>
    <w:rsid w:val="007E7537"/>
    <w:rsid w:val="007E7744"/>
    <w:rsid w:val="007E783F"/>
    <w:rsid w:val="007E7FF3"/>
    <w:rsid w:val="007F01CA"/>
    <w:rsid w:val="007F027A"/>
    <w:rsid w:val="007F0877"/>
    <w:rsid w:val="007F0A18"/>
    <w:rsid w:val="007F0B04"/>
    <w:rsid w:val="007F0F35"/>
    <w:rsid w:val="007F105D"/>
    <w:rsid w:val="007F115F"/>
    <w:rsid w:val="007F13D7"/>
    <w:rsid w:val="007F1483"/>
    <w:rsid w:val="007F1EFF"/>
    <w:rsid w:val="007F2522"/>
    <w:rsid w:val="007F2B30"/>
    <w:rsid w:val="007F324C"/>
    <w:rsid w:val="007F3838"/>
    <w:rsid w:val="007F3B0B"/>
    <w:rsid w:val="007F4196"/>
    <w:rsid w:val="007F5132"/>
    <w:rsid w:val="007F52F9"/>
    <w:rsid w:val="007F56DD"/>
    <w:rsid w:val="007F5D93"/>
    <w:rsid w:val="007F6065"/>
    <w:rsid w:val="007F60F7"/>
    <w:rsid w:val="007F6D1F"/>
    <w:rsid w:val="007F7B2D"/>
    <w:rsid w:val="00800527"/>
    <w:rsid w:val="008005EF"/>
    <w:rsid w:val="008007D0"/>
    <w:rsid w:val="00800879"/>
    <w:rsid w:val="00800C5D"/>
    <w:rsid w:val="0080103A"/>
    <w:rsid w:val="00801215"/>
    <w:rsid w:val="00801B25"/>
    <w:rsid w:val="00801BF8"/>
    <w:rsid w:val="00801DB0"/>
    <w:rsid w:val="0080296C"/>
    <w:rsid w:val="008029B3"/>
    <w:rsid w:val="00802F09"/>
    <w:rsid w:val="00802FE5"/>
    <w:rsid w:val="00803242"/>
    <w:rsid w:val="00803466"/>
    <w:rsid w:val="008035BD"/>
    <w:rsid w:val="008039C5"/>
    <w:rsid w:val="00803C97"/>
    <w:rsid w:val="00804390"/>
    <w:rsid w:val="00804774"/>
    <w:rsid w:val="00804E0B"/>
    <w:rsid w:val="00805000"/>
    <w:rsid w:val="0080500C"/>
    <w:rsid w:val="008053B1"/>
    <w:rsid w:val="008053C8"/>
    <w:rsid w:val="008054C9"/>
    <w:rsid w:val="00805CA1"/>
    <w:rsid w:val="00806116"/>
    <w:rsid w:val="00806173"/>
    <w:rsid w:val="008062F8"/>
    <w:rsid w:val="00806738"/>
    <w:rsid w:val="00806A1C"/>
    <w:rsid w:val="00807265"/>
    <w:rsid w:val="008075D8"/>
    <w:rsid w:val="008079A3"/>
    <w:rsid w:val="00807AB8"/>
    <w:rsid w:val="008103B7"/>
    <w:rsid w:val="00811019"/>
    <w:rsid w:val="00811628"/>
    <w:rsid w:val="008116E8"/>
    <w:rsid w:val="00811B84"/>
    <w:rsid w:val="00811ED8"/>
    <w:rsid w:val="00812442"/>
    <w:rsid w:val="0081271F"/>
    <w:rsid w:val="00812996"/>
    <w:rsid w:val="00813A6E"/>
    <w:rsid w:val="00814612"/>
    <w:rsid w:val="00815582"/>
    <w:rsid w:val="0081619C"/>
    <w:rsid w:val="008166F9"/>
    <w:rsid w:val="00816A87"/>
    <w:rsid w:val="00816B86"/>
    <w:rsid w:val="00816FF6"/>
    <w:rsid w:val="0081761B"/>
    <w:rsid w:val="0082067C"/>
    <w:rsid w:val="0082083F"/>
    <w:rsid w:val="00821864"/>
    <w:rsid w:val="00821EC8"/>
    <w:rsid w:val="008224F2"/>
    <w:rsid w:val="008228E8"/>
    <w:rsid w:val="00822D30"/>
    <w:rsid w:val="0082325E"/>
    <w:rsid w:val="00823CF8"/>
    <w:rsid w:val="0082466D"/>
    <w:rsid w:val="00824803"/>
    <w:rsid w:val="0082494A"/>
    <w:rsid w:val="00824B06"/>
    <w:rsid w:val="00824BB8"/>
    <w:rsid w:val="008252C3"/>
    <w:rsid w:val="00825364"/>
    <w:rsid w:val="008254C2"/>
    <w:rsid w:val="00825A5B"/>
    <w:rsid w:val="00825DE5"/>
    <w:rsid w:val="00825EB6"/>
    <w:rsid w:val="00826A45"/>
    <w:rsid w:val="008272C3"/>
    <w:rsid w:val="00827442"/>
    <w:rsid w:val="00827E9C"/>
    <w:rsid w:val="00830030"/>
    <w:rsid w:val="008300B7"/>
    <w:rsid w:val="00830AED"/>
    <w:rsid w:val="00830E53"/>
    <w:rsid w:val="00831002"/>
    <w:rsid w:val="008313A3"/>
    <w:rsid w:val="00831695"/>
    <w:rsid w:val="008317E5"/>
    <w:rsid w:val="00831FBE"/>
    <w:rsid w:val="00832528"/>
    <w:rsid w:val="00832D88"/>
    <w:rsid w:val="008332CF"/>
    <w:rsid w:val="00833851"/>
    <w:rsid w:val="00833B7A"/>
    <w:rsid w:val="00833C81"/>
    <w:rsid w:val="00833E35"/>
    <w:rsid w:val="0083404A"/>
    <w:rsid w:val="00834484"/>
    <w:rsid w:val="00834504"/>
    <w:rsid w:val="0083463C"/>
    <w:rsid w:val="00834B89"/>
    <w:rsid w:val="00834F8D"/>
    <w:rsid w:val="008352C9"/>
    <w:rsid w:val="0083553D"/>
    <w:rsid w:val="00835846"/>
    <w:rsid w:val="00835DF3"/>
    <w:rsid w:val="00836541"/>
    <w:rsid w:val="00836798"/>
    <w:rsid w:val="0083680B"/>
    <w:rsid w:val="00836FDC"/>
    <w:rsid w:val="00837200"/>
    <w:rsid w:val="0083775B"/>
    <w:rsid w:val="0084073E"/>
    <w:rsid w:val="008408A8"/>
    <w:rsid w:val="00841646"/>
    <w:rsid w:val="008419BE"/>
    <w:rsid w:val="00841FD6"/>
    <w:rsid w:val="00842076"/>
    <w:rsid w:val="008427AF"/>
    <w:rsid w:val="00842861"/>
    <w:rsid w:val="00842DFE"/>
    <w:rsid w:val="008432AF"/>
    <w:rsid w:val="0084348D"/>
    <w:rsid w:val="008435C1"/>
    <w:rsid w:val="00843A3D"/>
    <w:rsid w:val="00843AE1"/>
    <w:rsid w:val="00843DA5"/>
    <w:rsid w:val="00844019"/>
    <w:rsid w:val="00844B0E"/>
    <w:rsid w:val="00844EBB"/>
    <w:rsid w:val="00845278"/>
    <w:rsid w:val="008453DA"/>
    <w:rsid w:val="008453E9"/>
    <w:rsid w:val="008457CD"/>
    <w:rsid w:val="0084598A"/>
    <w:rsid w:val="00845FF9"/>
    <w:rsid w:val="00846711"/>
    <w:rsid w:val="0084690C"/>
    <w:rsid w:val="00846A38"/>
    <w:rsid w:val="0084767C"/>
    <w:rsid w:val="00847AC6"/>
    <w:rsid w:val="00847EF2"/>
    <w:rsid w:val="00850886"/>
    <w:rsid w:val="00850B45"/>
    <w:rsid w:val="008522C5"/>
    <w:rsid w:val="008522D5"/>
    <w:rsid w:val="008524F9"/>
    <w:rsid w:val="008526F1"/>
    <w:rsid w:val="00852958"/>
    <w:rsid w:val="00853243"/>
    <w:rsid w:val="0085355B"/>
    <w:rsid w:val="00853C05"/>
    <w:rsid w:val="00853DFD"/>
    <w:rsid w:val="008548EE"/>
    <w:rsid w:val="00854A40"/>
    <w:rsid w:val="00854BD4"/>
    <w:rsid w:val="00854CDC"/>
    <w:rsid w:val="00854F1B"/>
    <w:rsid w:val="00855B49"/>
    <w:rsid w:val="00855EF3"/>
    <w:rsid w:val="008562F9"/>
    <w:rsid w:val="008566A6"/>
    <w:rsid w:val="00856901"/>
    <w:rsid w:val="00856964"/>
    <w:rsid w:val="00856EE8"/>
    <w:rsid w:val="00856F96"/>
    <w:rsid w:val="0085725F"/>
    <w:rsid w:val="008576A0"/>
    <w:rsid w:val="00857797"/>
    <w:rsid w:val="008578AD"/>
    <w:rsid w:val="00857AA7"/>
    <w:rsid w:val="00857EF4"/>
    <w:rsid w:val="00860AE4"/>
    <w:rsid w:val="008619FF"/>
    <w:rsid w:val="00861DCF"/>
    <w:rsid w:val="0086236D"/>
    <w:rsid w:val="00862704"/>
    <w:rsid w:val="00862909"/>
    <w:rsid w:val="00862A56"/>
    <w:rsid w:val="00863A02"/>
    <w:rsid w:val="00863D63"/>
    <w:rsid w:val="0086410B"/>
    <w:rsid w:val="0086428C"/>
    <w:rsid w:val="008642C5"/>
    <w:rsid w:val="00864598"/>
    <w:rsid w:val="008645E5"/>
    <w:rsid w:val="00864B0F"/>
    <w:rsid w:val="00864BC7"/>
    <w:rsid w:val="00865572"/>
    <w:rsid w:val="008656A4"/>
    <w:rsid w:val="008657DB"/>
    <w:rsid w:val="00865B45"/>
    <w:rsid w:val="00865DF5"/>
    <w:rsid w:val="00866077"/>
    <w:rsid w:val="008664D6"/>
    <w:rsid w:val="008665DD"/>
    <w:rsid w:val="008666AD"/>
    <w:rsid w:val="0086699D"/>
    <w:rsid w:val="00866C65"/>
    <w:rsid w:val="00867A4A"/>
    <w:rsid w:val="00867A8A"/>
    <w:rsid w:val="00870416"/>
    <w:rsid w:val="008709FC"/>
    <w:rsid w:val="008727E7"/>
    <w:rsid w:val="00872863"/>
    <w:rsid w:val="00872913"/>
    <w:rsid w:val="00873065"/>
    <w:rsid w:val="008730CD"/>
    <w:rsid w:val="00873A53"/>
    <w:rsid w:val="00873AE2"/>
    <w:rsid w:val="008740EF"/>
    <w:rsid w:val="00874572"/>
    <w:rsid w:val="0087473A"/>
    <w:rsid w:val="008749DF"/>
    <w:rsid w:val="008749ED"/>
    <w:rsid w:val="00874D7C"/>
    <w:rsid w:val="00874F7A"/>
    <w:rsid w:val="0087592D"/>
    <w:rsid w:val="00875F0A"/>
    <w:rsid w:val="00875F51"/>
    <w:rsid w:val="008766CD"/>
    <w:rsid w:val="008766EB"/>
    <w:rsid w:val="008768DB"/>
    <w:rsid w:val="008771E6"/>
    <w:rsid w:val="0087761F"/>
    <w:rsid w:val="0087764F"/>
    <w:rsid w:val="0087766F"/>
    <w:rsid w:val="008779DF"/>
    <w:rsid w:val="00877D74"/>
    <w:rsid w:val="00877F8F"/>
    <w:rsid w:val="008800AE"/>
    <w:rsid w:val="0088020E"/>
    <w:rsid w:val="00880219"/>
    <w:rsid w:val="008803A5"/>
    <w:rsid w:val="00880670"/>
    <w:rsid w:val="00880DA5"/>
    <w:rsid w:val="00880EC5"/>
    <w:rsid w:val="00881083"/>
    <w:rsid w:val="008810D6"/>
    <w:rsid w:val="00881179"/>
    <w:rsid w:val="00881851"/>
    <w:rsid w:val="008818C9"/>
    <w:rsid w:val="00881943"/>
    <w:rsid w:val="00881A04"/>
    <w:rsid w:val="00881E27"/>
    <w:rsid w:val="00881F17"/>
    <w:rsid w:val="00882125"/>
    <w:rsid w:val="00882743"/>
    <w:rsid w:val="00882F5F"/>
    <w:rsid w:val="0088326F"/>
    <w:rsid w:val="00883A4E"/>
    <w:rsid w:val="00883FEA"/>
    <w:rsid w:val="00884074"/>
    <w:rsid w:val="00884149"/>
    <w:rsid w:val="00884772"/>
    <w:rsid w:val="008858D7"/>
    <w:rsid w:val="00885ADA"/>
    <w:rsid w:val="00885B58"/>
    <w:rsid w:val="00885CFB"/>
    <w:rsid w:val="008865FD"/>
    <w:rsid w:val="00886807"/>
    <w:rsid w:val="00886B22"/>
    <w:rsid w:val="00886D38"/>
    <w:rsid w:val="00886EB6"/>
    <w:rsid w:val="008871F0"/>
    <w:rsid w:val="00887B3E"/>
    <w:rsid w:val="008900F4"/>
    <w:rsid w:val="00890667"/>
    <w:rsid w:val="00890D6D"/>
    <w:rsid w:val="00890DAA"/>
    <w:rsid w:val="00891310"/>
    <w:rsid w:val="00891381"/>
    <w:rsid w:val="0089152D"/>
    <w:rsid w:val="00892079"/>
    <w:rsid w:val="008923A6"/>
    <w:rsid w:val="00892B0C"/>
    <w:rsid w:val="0089309B"/>
    <w:rsid w:val="00893134"/>
    <w:rsid w:val="008932E0"/>
    <w:rsid w:val="0089366B"/>
    <w:rsid w:val="00893FA9"/>
    <w:rsid w:val="00894054"/>
    <w:rsid w:val="008943C8"/>
    <w:rsid w:val="00894DBA"/>
    <w:rsid w:val="00894EA1"/>
    <w:rsid w:val="0089537F"/>
    <w:rsid w:val="00895497"/>
    <w:rsid w:val="008956C3"/>
    <w:rsid w:val="008958FE"/>
    <w:rsid w:val="00895C36"/>
    <w:rsid w:val="0089642A"/>
    <w:rsid w:val="00896754"/>
    <w:rsid w:val="00896D2C"/>
    <w:rsid w:val="00897373"/>
    <w:rsid w:val="008978B6"/>
    <w:rsid w:val="00897D1C"/>
    <w:rsid w:val="00897FF1"/>
    <w:rsid w:val="008A06DB"/>
    <w:rsid w:val="008A1995"/>
    <w:rsid w:val="008A1B8F"/>
    <w:rsid w:val="008A1D9B"/>
    <w:rsid w:val="008A1F68"/>
    <w:rsid w:val="008A1FFD"/>
    <w:rsid w:val="008A2243"/>
    <w:rsid w:val="008A27BB"/>
    <w:rsid w:val="008A293A"/>
    <w:rsid w:val="008A2DAE"/>
    <w:rsid w:val="008A2E9A"/>
    <w:rsid w:val="008A2F25"/>
    <w:rsid w:val="008A2F87"/>
    <w:rsid w:val="008A33F9"/>
    <w:rsid w:val="008A37A9"/>
    <w:rsid w:val="008A3815"/>
    <w:rsid w:val="008A43DA"/>
    <w:rsid w:val="008A4924"/>
    <w:rsid w:val="008A518E"/>
    <w:rsid w:val="008A5D9E"/>
    <w:rsid w:val="008A5ECB"/>
    <w:rsid w:val="008A69B3"/>
    <w:rsid w:val="008A6D51"/>
    <w:rsid w:val="008A7B14"/>
    <w:rsid w:val="008A7EDD"/>
    <w:rsid w:val="008B01BC"/>
    <w:rsid w:val="008B026E"/>
    <w:rsid w:val="008B0297"/>
    <w:rsid w:val="008B06A6"/>
    <w:rsid w:val="008B099C"/>
    <w:rsid w:val="008B0CC7"/>
    <w:rsid w:val="008B1CC4"/>
    <w:rsid w:val="008B20AD"/>
    <w:rsid w:val="008B21E3"/>
    <w:rsid w:val="008B3196"/>
    <w:rsid w:val="008B3348"/>
    <w:rsid w:val="008B33CE"/>
    <w:rsid w:val="008B3652"/>
    <w:rsid w:val="008B40E4"/>
    <w:rsid w:val="008B4E87"/>
    <w:rsid w:val="008B4F9D"/>
    <w:rsid w:val="008B53E2"/>
    <w:rsid w:val="008B5752"/>
    <w:rsid w:val="008B5BD7"/>
    <w:rsid w:val="008B6430"/>
    <w:rsid w:val="008B68D4"/>
    <w:rsid w:val="008B6BDA"/>
    <w:rsid w:val="008B6DEF"/>
    <w:rsid w:val="008B6F11"/>
    <w:rsid w:val="008B721C"/>
    <w:rsid w:val="008B7AA5"/>
    <w:rsid w:val="008B7F21"/>
    <w:rsid w:val="008C0098"/>
    <w:rsid w:val="008C0243"/>
    <w:rsid w:val="008C046B"/>
    <w:rsid w:val="008C0A0F"/>
    <w:rsid w:val="008C0A44"/>
    <w:rsid w:val="008C0A60"/>
    <w:rsid w:val="008C10C9"/>
    <w:rsid w:val="008C11F7"/>
    <w:rsid w:val="008C1CD7"/>
    <w:rsid w:val="008C1FC1"/>
    <w:rsid w:val="008C1FE3"/>
    <w:rsid w:val="008C204D"/>
    <w:rsid w:val="008C20A2"/>
    <w:rsid w:val="008C23B4"/>
    <w:rsid w:val="008C28CD"/>
    <w:rsid w:val="008C30F7"/>
    <w:rsid w:val="008C312C"/>
    <w:rsid w:val="008C3D42"/>
    <w:rsid w:val="008C4FC3"/>
    <w:rsid w:val="008C5153"/>
    <w:rsid w:val="008C52E8"/>
    <w:rsid w:val="008C62EB"/>
    <w:rsid w:val="008C6AA0"/>
    <w:rsid w:val="008C6F4F"/>
    <w:rsid w:val="008C6FD8"/>
    <w:rsid w:val="008C732E"/>
    <w:rsid w:val="008C75A8"/>
    <w:rsid w:val="008C79B1"/>
    <w:rsid w:val="008D0297"/>
    <w:rsid w:val="008D0608"/>
    <w:rsid w:val="008D06F7"/>
    <w:rsid w:val="008D088F"/>
    <w:rsid w:val="008D0B70"/>
    <w:rsid w:val="008D0FE0"/>
    <w:rsid w:val="008D1681"/>
    <w:rsid w:val="008D17FC"/>
    <w:rsid w:val="008D1E98"/>
    <w:rsid w:val="008D2AF3"/>
    <w:rsid w:val="008D391E"/>
    <w:rsid w:val="008D3B42"/>
    <w:rsid w:val="008D3D70"/>
    <w:rsid w:val="008D45AD"/>
    <w:rsid w:val="008D45F7"/>
    <w:rsid w:val="008D4D16"/>
    <w:rsid w:val="008D542F"/>
    <w:rsid w:val="008D578D"/>
    <w:rsid w:val="008D5E32"/>
    <w:rsid w:val="008D603B"/>
    <w:rsid w:val="008D66C0"/>
    <w:rsid w:val="008D6ED5"/>
    <w:rsid w:val="008D7350"/>
    <w:rsid w:val="008D7424"/>
    <w:rsid w:val="008D768C"/>
    <w:rsid w:val="008D799D"/>
    <w:rsid w:val="008D7B50"/>
    <w:rsid w:val="008E06BB"/>
    <w:rsid w:val="008E0989"/>
    <w:rsid w:val="008E0F39"/>
    <w:rsid w:val="008E0FD2"/>
    <w:rsid w:val="008E162A"/>
    <w:rsid w:val="008E1885"/>
    <w:rsid w:val="008E194B"/>
    <w:rsid w:val="008E2BA8"/>
    <w:rsid w:val="008E2E5F"/>
    <w:rsid w:val="008E30E5"/>
    <w:rsid w:val="008E3291"/>
    <w:rsid w:val="008E347C"/>
    <w:rsid w:val="008E34B2"/>
    <w:rsid w:val="008E3A09"/>
    <w:rsid w:val="008E3A80"/>
    <w:rsid w:val="008E3DFF"/>
    <w:rsid w:val="008E4180"/>
    <w:rsid w:val="008E43CD"/>
    <w:rsid w:val="008E4610"/>
    <w:rsid w:val="008E4CE3"/>
    <w:rsid w:val="008E4E7E"/>
    <w:rsid w:val="008E5035"/>
    <w:rsid w:val="008E5183"/>
    <w:rsid w:val="008E5228"/>
    <w:rsid w:val="008E5A0C"/>
    <w:rsid w:val="008E5BD5"/>
    <w:rsid w:val="008E6380"/>
    <w:rsid w:val="008E75D8"/>
    <w:rsid w:val="008E799F"/>
    <w:rsid w:val="008F0029"/>
    <w:rsid w:val="008F0BE4"/>
    <w:rsid w:val="008F0D38"/>
    <w:rsid w:val="008F10CD"/>
    <w:rsid w:val="008F199E"/>
    <w:rsid w:val="008F1FE1"/>
    <w:rsid w:val="008F2548"/>
    <w:rsid w:val="008F2CEF"/>
    <w:rsid w:val="008F32E9"/>
    <w:rsid w:val="008F337E"/>
    <w:rsid w:val="008F3758"/>
    <w:rsid w:val="008F37CA"/>
    <w:rsid w:val="008F3B45"/>
    <w:rsid w:val="008F3DFE"/>
    <w:rsid w:val="008F4655"/>
    <w:rsid w:val="008F4951"/>
    <w:rsid w:val="008F50BF"/>
    <w:rsid w:val="008F537A"/>
    <w:rsid w:val="008F5973"/>
    <w:rsid w:val="008F5CC4"/>
    <w:rsid w:val="008F5FD5"/>
    <w:rsid w:val="008F61DE"/>
    <w:rsid w:val="008F669F"/>
    <w:rsid w:val="008F670F"/>
    <w:rsid w:val="008F6C76"/>
    <w:rsid w:val="008F6D27"/>
    <w:rsid w:val="008F6D75"/>
    <w:rsid w:val="008F6DCD"/>
    <w:rsid w:val="008F78E9"/>
    <w:rsid w:val="008F7D5E"/>
    <w:rsid w:val="0090024D"/>
    <w:rsid w:val="00900698"/>
    <w:rsid w:val="00900AF1"/>
    <w:rsid w:val="00900C4A"/>
    <w:rsid w:val="00900F6C"/>
    <w:rsid w:val="00901515"/>
    <w:rsid w:val="0090202D"/>
    <w:rsid w:val="009021AE"/>
    <w:rsid w:val="009022ED"/>
    <w:rsid w:val="009029A1"/>
    <w:rsid w:val="00902B1F"/>
    <w:rsid w:val="00902B8A"/>
    <w:rsid w:val="00902FED"/>
    <w:rsid w:val="0090302A"/>
    <w:rsid w:val="009030BE"/>
    <w:rsid w:val="00903A29"/>
    <w:rsid w:val="0090417A"/>
    <w:rsid w:val="0090438F"/>
    <w:rsid w:val="00905209"/>
    <w:rsid w:val="009054DD"/>
    <w:rsid w:val="00905C07"/>
    <w:rsid w:val="00906074"/>
    <w:rsid w:val="009062D4"/>
    <w:rsid w:val="00906365"/>
    <w:rsid w:val="00906940"/>
    <w:rsid w:val="0090697A"/>
    <w:rsid w:val="00906A37"/>
    <w:rsid w:val="00906E5B"/>
    <w:rsid w:val="00907B0C"/>
    <w:rsid w:val="00907B42"/>
    <w:rsid w:val="00907C79"/>
    <w:rsid w:val="00907DC0"/>
    <w:rsid w:val="00907DED"/>
    <w:rsid w:val="009100E4"/>
    <w:rsid w:val="009100ED"/>
    <w:rsid w:val="009102CF"/>
    <w:rsid w:val="009103F8"/>
    <w:rsid w:val="009105C2"/>
    <w:rsid w:val="0091061D"/>
    <w:rsid w:val="00910DB1"/>
    <w:rsid w:val="00910EB7"/>
    <w:rsid w:val="009119F3"/>
    <w:rsid w:val="00911CC3"/>
    <w:rsid w:val="00912085"/>
    <w:rsid w:val="0091230D"/>
    <w:rsid w:val="009127DC"/>
    <w:rsid w:val="00912919"/>
    <w:rsid w:val="00912ECE"/>
    <w:rsid w:val="0091339A"/>
    <w:rsid w:val="00913A1E"/>
    <w:rsid w:val="009149C5"/>
    <w:rsid w:val="00914B70"/>
    <w:rsid w:val="0091511C"/>
    <w:rsid w:val="00915FF9"/>
    <w:rsid w:val="00916411"/>
    <w:rsid w:val="0091691B"/>
    <w:rsid w:val="00916957"/>
    <w:rsid w:val="00916D9D"/>
    <w:rsid w:val="00917232"/>
    <w:rsid w:val="009176B2"/>
    <w:rsid w:val="009178DF"/>
    <w:rsid w:val="0091799A"/>
    <w:rsid w:val="00917D2F"/>
    <w:rsid w:val="0092059A"/>
    <w:rsid w:val="009213D4"/>
    <w:rsid w:val="009213E6"/>
    <w:rsid w:val="0092172A"/>
    <w:rsid w:val="009219BB"/>
    <w:rsid w:val="00921B76"/>
    <w:rsid w:val="0092202F"/>
    <w:rsid w:val="009222FF"/>
    <w:rsid w:val="009223A6"/>
    <w:rsid w:val="009226C3"/>
    <w:rsid w:val="009230CB"/>
    <w:rsid w:val="0092376C"/>
    <w:rsid w:val="00923B68"/>
    <w:rsid w:val="00923DBA"/>
    <w:rsid w:val="0092433E"/>
    <w:rsid w:val="0092457A"/>
    <w:rsid w:val="00924972"/>
    <w:rsid w:val="00925FB6"/>
    <w:rsid w:val="00926A75"/>
    <w:rsid w:val="00926E5C"/>
    <w:rsid w:val="00926E63"/>
    <w:rsid w:val="009270F1"/>
    <w:rsid w:val="00927171"/>
    <w:rsid w:val="009275B5"/>
    <w:rsid w:val="00930975"/>
    <w:rsid w:val="00931252"/>
    <w:rsid w:val="0093171B"/>
    <w:rsid w:val="0093197D"/>
    <w:rsid w:val="00931E74"/>
    <w:rsid w:val="009320F2"/>
    <w:rsid w:val="009327B4"/>
    <w:rsid w:val="00932B79"/>
    <w:rsid w:val="00932C76"/>
    <w:rsid w:val="00932E87"/>
    <w:rsid w:val="00932EDA"/>
    <w:rsid w:val="00932F4C"/>
    <w:rsid w:val="009331D9"/>
    <w:rsid w:val="00933960"/>
    <w:rsid w:val="009339DA"/>
    <w:rsid w:val="00933A1F"/>
    <w:rsid w:val="00933CC2"/>
    <w:rsid w:val="00933F45"/>
    <w:rsid w:val="009342EC"/>
    <w:rsid w:val="009347D7"/>
    <w:rsid w:val="00934F2E"/>
    <w:rsid w:val="0093548A"/>
    <w:rsid w:val="009354E6"/>
    <w:rsid w:val="009362C1"/>
    <w:rsid w:val="009363FD"/>
    <w:rsid w:val="0093665D"/>
    <w:rsid w:val="009369E5"/>
    <w:rsid w:val="0093705B"/>
    <w:rsid w:val="00937307"/>
    <w:rsid w:val="0093748E"/>
    <w:rsid w:val="00937D6C"/>
    <w:rsid w:val="00937F13"/>
    <w:rsid w:val="00940097"/>
    <w:rsid w:val="009409EF"/>
    <w:rsid w:val="00940A2B"/>
    <w:rsid w:val="0094193A"/>
    <w:rsid w:val="00941D46"/>
    <w:rsid w:val="00941E34"/>
    <w:rsid w:val="00941FF3"/>
    <w:rsid w:val="00942C62"/>
    <w:rsid w:val="00943087"/>
    <w:rsid w:val="009436E3"/>
    <w:rsid w:val="00944660"/>
    <w:rsid w:val="00944C65"/>
    <w:rsid w:val="00944DFE"/>
    <w:rsid w:val="00945061"/>
    <w:rsid w:val="009454E2"/>
    <w:rsid w:val="00945581"/>
    <w:rsid w:val="00945A77"/>
    <w:rsid w:val="009462FF"/>
    <w:rsid w:val="009463B7"/>
    <w:rsid w:val="0094640C"/>
    <w:rsid w:val="00946768"/>
    <w:rsid w:val="00947181"/>
    <w:rsid w:val="00947584"/>
    <w:rsid w:val="00947766"/>
    <w:rsid w:val="00947BD7"/>
    <w:rsid w:val="00947CC8"/>
    <w:rsid w:val="00950734"/>
    <w:rsid w:val="009508D8"/>
    <w:rsid w:val="00950B3A"/>
    <w:rsid w:val="0095200F"/>
    <w:rsid w:val="009524EC"/>
    <w:rsid w:val="00952805"/>
    <w:rsid w:val="00952AF0"/>
    <w:rsid w:val="00953084"/>
    <w:rsid w:val="00953447"/>
    <w:rsid w:val="0095345E"/>
    <w:rsid w:val="009535BA"/>
    <w:rsid w:val="0095409D"/>
    <w:rsid w:val="00954239"/>
    <w:rsid w:val="0095503F"/>
    <w:rsid w:val="0095584B"/>
    <w:rsid w:val="009558FC"/>
    <w:rsid w:val="00956066"/>
    <w:rsid w:val="00956694"/>
    <w:rsid w:val="00956A5B"/>
    <w:rsid w:val="00956ADC"/>
    <w:rsid w:val="00956B78"/>
    <w:rsid w:val="00956EF6"/>
    <w:rsid w:val="009571F0"/>
    <w:rsid w:val="0095726B"/>
    <w:rsid w:val="00957B30"/>
    <w:rsid w:val="00957BA2"/>
    <w:rsid w:val="0096055B"/>
    <w:rsid w:val="00960D1D"/>
    <w:rsid w:val="00960D83"/>
    <w:rsid w:val="00960E6D"/>
    <w:rsid w:val="009611D0"/>
    <w:rsid w:val="0096169A"/>
    <w:rsid w:val="00961867"/>
    <w:rsid w:val="00961C11"/>
    <w:rsid w:val="00962648"/>
    <w:rsid w:val="009627EE"/>
    <w:rsid w:val="009631B1"/>
    <w:rsid w:val="0096326C"/>
    <w:rsid w:val="00963281"/>
    <w:rsid w:val="0096330B"/>
    <w:rsid w:val="009639F6"/>
    <w:rsid w:val="00963A4D"/>
    <w:rsid w:val="00964BBF"/>
    <w:rsid w:val="00964FFF"/>
    <w:rsid w:val="00965889"/>
    <w:rsid w:val="00965DF8"/>
    <w:rsid w:val="00965E05"/>
    <w:rsid w:val="009663A3"/>
    <w:rsid w:val="0096685E"/>
    <w:rsid w:val="009668C5"/>
    <w:rsid w:val="0096697B"/>
    <w:rsid w:val="00966B82"/>
    <w:rsid w:val="00966FE5"/>
    <w:rsid w:val="009673E9"/>
    <w:rsid w:val="00967C60"/>
    <w:rsid w:val="00970051"/>
    <w:rsid w:val="00970107"/>
    <w:rsid w:val="00970CAB"/>
    <w:rsid w:val="009711C6"/>
    <w:rsid w:val="009711EE"/>
    <w:rsid w:val="00972005"/>
    <w:rsid w:val="0097201A"/>
    <w:rsid w:val="00972626"/>
    <w:rsid w:val="009726B0"/>
    <w:rsid w:val="0097278F"/>
    <w:rsid w:val="0097285B"/>
    <w:rsid w:val="00972FAE"/>
    <w:rsid w:val="00972FCA"/>
    <w:rsid w:val="00973510"/>
    <w:rsid w:val="009736CA"/>
    <w:rsid w:val="00973A62"/>
    <w:rsid w:val="00973F60"/>
    <w:rsid w:val="0097488B"/>
    <w:rsid w:val="00975516"/>
    <w:rsid w:val="00975538"/>
    <w:rsid w:val="00975C82"/>
    <w:rsid w:val="009766BD"/>
    <w:rsid w:val="009766E4"/>
    <w:rsid w:val="00976FAA"/>
    <w:rsid w:val="0097710C"/>
    <w:rsid w:val="00980F3C"/>
    <w:rsid w:val="009810DB"/>
    <w:rsid w:val="00981386"/>
    <w:rsid w:val="0098146E"/>
    <w:rsid w:val="0098187F"/>
    <w:rsid w:val="00981AF1"/>
    <w:rsid w:val="00981C28"/>
    <w:rsid w:val="00981C64"/>
    <w:rsid w:val="009827A7"/>
    <w:rsid w:val="00982B48"/>
    <w:rsid w:val="00982BA9"/>
    <w:rsid w:val="00982FD5"/>
    <w:rsid w:val="009831F1"/>
    <w:rsid w:val="009837A2"/>
    <w:rsid w:val="009839D2"/>
    <w:rsid w:val="00984328"/>
    <w:rsid w:val="00984353"/>
    <w:rsid w:val="00984DDB"/>
    <w:rsid w:val="009857CC"/>
    <w:rsid w:val="00985918"/>
    <w:rsid w:val="00985A3C"/>
    <w:rsid w:val="00985F23"/>
    <w:rsid w:val="00986A67"/>
    <w:rsid w:val="00986B73"/>
    <w:rsid w:val="00986E82"/>
    <w:rsid w:val="0098762F"/>
    <w:rsid w:val="00987B19"/>
    <w:rsid w:val="00987EF8"/>
    <w:rsid w:val="00987F3B"/>
    <w:rsid w:val="00990A9A"/>
    <w:rsid w:val="00990B0B"/>
    <w:rsid w:val="00990EC0"/>
    <w:rsid w:val="0099127C"/>
    <w:rsid w:val="00991C49"/>
    <w:rsid w:val="00991F17"/>
    <w:rsid w:val="00992278"/>
    <w:rsid w:val="009923FE"/>
    <w:rsid w:val="00992702"/>
    <w:rsid w:val="00993041"/>
    <w:rsid w:val="00993277"/>
    <w:rsid w:val="0099363E"/>
    <w:rsid w:val="0099385D"/>
    <w:rsid w:val="00993A93"/>
    <w:rsid w:val="00994B64"/>
    <w:rsid w:val="00995D15"/>
    <w:rsid w:val="009979AC"/>
    <w:rsid w:val="009A00FB"/>
    <w:rsid w:val="009A0EA2"/>
    <w:rsid w:val="009A13B2"/>
    <w:rsid w:val="009A19A1"/>
    <w:rsid w:val="009A1BE4"/>
    <w:rsid w:val="009A1C0C"/>
    <w:rsid w:val="009A1C9C"/>
    <w:rsid w:val="009A23CF"/>
    <w:rsid w:val="009A2E67"/>
    <w:rsid w:val="009A34C8"/>
    <w:rsid w:val="009A425B"/>
    <w:rsid w:val="009A4DC7"/>
    <w:rsid w:val="009A54BC"/>
    <w:rsid w:val="009A560D"/>
    <w:rsid w:val="009A5697"/>
    <w:rsid w:val="009A5D6B"/>
    <w:rsid w:val="009A5EB4"/>
    <w:rsid w:val="009A613E"/>
    <w:rsid w:val="009A6152"/>
    <w:rsid w:val="009A636B"/>
    <w:rsid w:val="009A6BFA"/>
    <w:rsid w:val="009A6CCE"/>
    <w:rsid w:val="009A7088"/>
    <w:rsid w:val="009A7151"/>
    <w:rsid w:val="009A7504"/>
    <w:rsid w:val="009A791D"/>
    <w:rsid w:val="009A7CEF"/>
    <w:rsid w:val="009B0308"/>
    <w:rsid w:val="009B047B"/>
    <w:rsid w:val="009B0878"/>
    <w:rsid w:val="009B11B8"/>
    <w:rsid w:val="009B14EA"/>
    <w:rsid w:val="009B16D3"/>
    <w:rsid w:val="009B2B75"/>
    <w:rsid w:val="009B3591"/>
    <w:rsid w:val="009B3B8A"/>
    <w:rsid w:val="009B3B92"/>
    <w:rsid w:val="009B3ECE"/>
    <w:rsid w:val="009B50C1"/>
    <w:rsid w:val="009B58F3"/>
    <w:rsid w:val="009B59A8"/>
    <w:rsid w:val="009B5BEB"/>
    <w:rsid w:val="009B5CD1"/>
    <w:rsid w:val="009B5F2A"/>
    <w:rsid w:val="009B6182"/>
    <w:rsid w:val="009B6960"/>
    <w:rsid w:val="009B698E"/>
    <w:rsid w:val="009B6E1B"/>
    <w:rsid w:val="009B6FE4"/>
    <w:rsid w:val="009B6FED"/>
    <w:rsid w:val="009B73EC"/>
    <w:rsid w:val="009B7E1D"/>
    <w:rsid w:val="009C0212"/>
    <w:rsid w:val="009C033B"/>
    <w:rsid w:val="009C0398"/>
    <w:rsid w:val="009C040F"/>
    <w:rsid w:val="009C07F3"/>
    <w:rsid w:val="009C0E8D"/>
    <w:rsid w:val="009C18F1"/>
    <w:rsid w:val="009C2650"/>
    <w:rsid w:val="009C2DA1"/>
    <w:rsid w:val="009C3276"/>
    <w:rsid w:val="009C45BF"/>
    <w:rsid w:val="009C47C0"/>
    <w:rsid w:val="009C47FD"/>
    <w:rsid w:val="009C48C5"/>
    <w:rsid w:val="009C4D84"/>
    <w:rsid w:val="009C4E04"/>
    <w:rsid w:val="009C4F51"/>
    <w:rsid w:val="009C558C"/>
    <w:rsid w:val="009C5602"/>
    <w:rsid w:val="009C58A2"/>
    <w:rsid w:val="009C595F"/>
    <w:rsid w:val="009C6568"/>
    <w:rsid w:val="009C6F05"/>
    <w:rsid w:val="009C75A6"/>
    <w:rsid w:val="009C7655"/>
    <w:rsid w:val="009C7AB1"/>
    <w:rsid w:val="009C7D14"/>
    <w:rsid w:val="009D0609"/>
    <w:rsid w:val="009D0C47"/>
    <w:rsid w:val="009D0E44"/>
    <w:rsid w:val="009D1013"/>
    <w:rsid w:val="009D1089"/>
    <w:rsid w:val="009D1314"/>
    <w:rsid w:val="009D1719"/>
    <w:rsid w:val="009D1E59"/>
    <w:rsid w:val="009D24F3"/>
    <w:rsid w:val="009D277B"/>
    <w:rsid w:val="009D2B42"/>
    <w:rsid w:val="009D33ED"/>
    <w:rsid w:val="009D3660"/>
    <w:rsid w:val="009D38D1"/>
    <w:rsid w:val="009D3A7D"/>
    <w:rsid w:val="009D3AAD"/>
    <w:rsid w:val="009D3C09"/>
    <w:rsid w:val="009D3C17"/>
    <w:rsid w:val="009D41BD"/>
    <w:rsid w:val="009D450B"/>
    <w:rsid w:val="009D46F1"/>
    <w:rsid w:val="009D4865"/>
    <w:rsid w:val="009D50C0"/>
    <w:rsid w:val="009D5154"/>
    <w:rsid w:val="009D5430"/>
    <w:rsid w:val="009D5504"/>
    <w:rsid w:val="009D59E3"/>
    <w:rsid w:val="009D5A0E"/>
    <w:rsid w:val="009D62F0"/>
    <w:rsid w:val="009D6375"/>
    <w:rsid w:val="009D63E4"/>
    <w:rsid w:val="009D6416"/>
    <w:rsid w:val="009D650D"/>
    <w:rsid w:val="009D70FC"/>
    <w:rsid w:val="009D79E9"/>
    <w:rsid w:val="009D7CDA"/>
    <w:rsid w:val="009E0308"/>
    <w:rsid w:val="009E0AD7"/>
    <w:rsid w:val="009E0C87"/>
    <w:rsid w:val="009E1447"/>
    <w:rsid w:val="009E1499"/>
    <w:rsid w:val="009E1526"/>
    <w:rsid w:val="009E1B48"/>
    <w:rsid w:val="009E234D"/>
    <w:rsid w:val="009E259E"/>
    <w:rsid w:val="009E261A"/>
    <w:rsid w:val="009E35F6"/>
    <w:rsid w:val="009E39F9"/>
    <w:rsid w:val="009E40AB"/>
    <w:rsid w:val="009E482F"/>
    <w:rsid w:val="009E4ACE"/>
    <w:rsid w:val="009E4B88"/>
    <w:rsid w:val="009E504F"/>
    <w:rsid w:val="009E51AA"/>
    <w:rsid w:val="009E54EB"/>
    <w:rsid w:val="009E58C3"/>
    <w:rsid w:val="009E59B5"/>
    <w:rsid w:val="009E5FCF"/>
    <w:rsid w:val="009E5FDD"/>
    <w:rsid w:val="009E6563"/>
    <w:rsid w:val="009E66F8"/>
    <w:rsid w:val="009E683E"/>
    <w:rsid w:val="009E6BA7"/>
    <w:rsid w:val="009E6BE8"/>
    <w:rsid w:val="009E6D26"/>
    <w:rsid w:val="009E70C7"/>
    <w:rsid w:val="009E7301"/>
    <w:rsid w:val="009E790A"/>
    <w:rsid w:val="009E7BEE"/>
    <w:rsid w:val="009F016A"/>
    <w:rsid w:val="009F09C8"/>
    <w:rsid w:val="009F13CE"/>
    <w:rsid w:val="009F194E"/>
    <w:rsid w:val="009F1B44"/>
    <w:rsid w:val="009F1BA2"/>
    <w:rsid w:val="009F2F11"/>
    <w:rsid w:val="009F349E"/>
    <w:rsid w:val="009F3500"/>
    <w:rsid w:val="009F3C6A"/>
    <w:rsid w:val="009F3D68"/>
    <w:rsid w:val="009F42D1"/>
    <w:rsid w:val="009F4330"/>
    <w:rsid w:val="009F4694"/>
    <w:rsid w:val="009F48B0"/>
    <w:rsid w:val="009F4C09"/>
    <w:rsid w:val="009F5364"/>
    <w:rsid w:val="009F56B4"/>
    <w:rsid w:val="009F599A"/>
    <w:rsid w:val="009F6219"/>
    <w:rsid w:val="009F65BD"/>
    <w:rsid w:val="009F694D"/>
    <w:rsid w:val="009F69A3"/>
    <w:rsid w:val="009F74E8"/>
    <w:rsid w:val="009F7A24"/>
    <w:rsid w:val="009F7BDE"/>
    <w:rsid w:val="00A00430"/>
    <w:rsid w:val="00A016D1"/>
    <w:rsid w:val="00A01B0B"/>
    <w:rsid w:val="00A0209D"/>
    <w:rsid w:val="00A020CB"/>
    <w:rsid w:val="00A020D4"/>
    <w:rsid w:val="00A03238"/>
    <w:rsid w:val="00A036AF"/>
    <w:rsid w:val="00A03C00"/>
    <w:rsid w:val="00A04042"/>
    <w:rsid w:val="00A04516"/>
    <w:rsid w:val="00A0468D"/>
    <w:rsid w:val="00A0486C"/>
    <w:rsid w:val="00A04930"/>
    <w:rsid w:val="00A04C26"/>
    <w:rsid w:val="00A05225"/>
    <w:rsid w:val="00A05FE4"/>
    <w:rsid w:val="00A060BB"/>
    <w:rsid w:val="00A0635E"/>
    <w:rsid w:val="00A0639B"/>
    <w:rsid w:val="00A06753"/>
    <w:rsid w:val="00A0675C"/>
    <w:rsid w:val="00A06E10"/>
    <w:rsid w:val="00A07532"/>
    <w:rsid w:val="00A0779F"/>
    <w:rsid w:val="00A1006C"/>
    <w:rsid w:val="00A10474"/>
    <w:rsid w:val="00A10BED"/>
    <w:rsid w:val="00A10D35"/>
    <w:rsid w:val="00A114F0"/>
    <w:rsid w:val="00A116AC"/>
    <w:rsid w:val="00A11ED3"/>
    <w:rsid w:val="00A129AA"/>
    <w:rsid w:val="00A13750"/>
    <w:rsid w:val="00A13955"/>
    <w:rsid w:val="00A13A3A"/>
    <w:rsid w:val="00A13AE7"/>
    <w:rsid w:val="00A13BAE"/>
    <w:rsid w:val="00A13BBD"/>
    <w:rsid w:val="00A13E38"/>
    <w:rsid w:val="00A14214"/>
    <w:rsid w:val="00A14C1F"/>
    <w:rsid w:val="00A14C57"/>
    <w:rsid w:val="00A1505B"/>
    <w:rsid w:val="00A151C3"/>
    <w:rsid w:val="00A1542D"/>
    <w:rsid w:val="00A156E2"/>
    <w:rsid w:val="00A1573B"/>
    <w:rsid w:val="00A15B7F"/>
    <w:rsid w:val="00A15B95"/>
    <w:rsid w:val="00A16159"/>
    <w:rsid w:val="00A167F1"/>
    <w:rsid w:val="00A16C4A"/>
    <w:rsid w:val="00A170B4"/>
    <w:rsid w:val="00A1730C"/>
    <w:rsid w:val="00A17577"/>
    <w:rsid w:val="00A17642"/>
    <w:rsid w:val="00A17C78"/>
    <w:rsid w:val="00A20920"/>
    <w:rsid w:val="00A20C98"/>
    <w:rsid w:val="00A213AB"/>
    <w:rsid w:val="00A21F70"/>
    <w:rsid w:val="00A224DB"/>
    <w:rsid w:val="00A23176"/>
    <w:rsid w:val="00A23A45"/>
    <w:rsid w:val="00A23C6A"/>
    <w:rsid w:val="00A247D6"/>
    <w:rsid w:val="00A24A22"/>
    <w:rsid w:val="00A25158"/>
    <w:rsid w:val="00A25290"/>
    <w:rsid w:val="00A255AC"/>
    <w:rsid w:val="00A26049"/>
    <w:rsid w:val="00A26642"/>
    <w:rsid w:val="00A26CDA"/>
    <w:rsid w:val="00A27079"/>
    <w:rsid w:val="00A27536"/>
    <w:rsid w:val="00A2771A"/>
    <w:rsid w:val="00A27A2A"/>
    <w:rsid w:val="00A27AFB"/>
    <w:rsid w:val="00A27DD2"/>
    <w:rsid w:val="00A30352"/>
    <w:rsid w:val="00A30515"/>
    <w:rsid w:val="00A30769"/>
    <w:rsid w:val="00A3229B"/>
    <w:rsid w:val="00A32592"/>
    <w:rsid w:val="00A325C7"/>
    <w:rsid w:val="00A32D55"/>
    <w:rsid w:val="00A33086"/>
    <w:rsid w:val="00A33358"/>
    <w:rsid w:val="00A334D1"/>
    <w:rsid w:val="00A34378"/>
    <w:rsid w:val="00A352AB"/>
    <w:rsid w:val="00A352E0"/>
    <w:rsid w:val="00A35868"/>
    <w:rsid w:val="00A35E41"/>
    <w:rsid w:val="00A35EAD"/>
    <w:rsid w:val="00A36373"/>
    <w:rsid w:val="00A363CB"/>
    <w:rsid w:val="00A36644"/>
    <w:rsid w:val="00A36AE7"/>
    <w:rsid w:val="00A36B93"/>
    <w:rsid w:val="00A37253"/>
    <w:rsid w:val="00A37347"/>
    <w:rsid w:val="00A376C0"/>
    <w:rsid w:val="00A37752"/>
    <w:rsid w:val="00A3791A"/>
    <w:rsid w:val="00A379CB"/>
    <w:rsid w:val="00A40069"/>
    <w:rsid w:val="00A400AB"/>
    <w:rsid w:val="00A40507"/>
    <w:rsid w:val="00A40551"/>
    <w:rsid w:val="00A40BDE"/>
    <w:rsid w:val="00A40CAC"/>
    <w:rsid w:val="00A40D55"/>
    <w:rsid w:val="00A41206"/>
    <w:rsid w:val="00A419C3"/>
    <w:rsid w:val="00A41AB7"/>
    <w:rsid w:val="00A421E4"/>
    <w:rsid w:val="00A42260"/>
    <w:rsid w:val="00A42340"/>
    <w:rsid w:val="00A4258E"/>
    <w:rsid w:val="00A432B0"/>
    <w:rsid w:val="00A4382C"/>
    <w:rsid w:val="00A4386C"/>
    <w:rsid w:val="00A43D51"/>
    <w:rsid w:val="00A44133"/>
    <w:rsid w:val="00A442A3"/>
    <w:rsid w:val="00A44926"/>
    <w:rsid w:val="00A4569D"/>
    <w:rsid w:val="00A4587B"/>
    <w:rsid w:val="00A4595C"/>
    <w:rsid w:val="00A45990"/>
    <w:rsid w:val="00A45D6F"/>
    <w:rsid w:val="00A464DB"/>
    <w:rsid w:val="00A469C1"/>
    <w:rsid w:val="00A475C8"/>
    <w:rsid w:val="00A47B29"/>
    <w:rsid w:val="00A47BBC"/>
    <w:rsid w:val="00A47E17"/>
    <w:rsid w:val="00A50021"/>
    <w:rsid w:val="00A50565"/>
    <w:rsid w:val="00A509C4"/>
    <w:rsid w:val="00A50AA0"/>
    <w:rsid w:val="00A52249"/>
    <w:rsid w:val="00A52518"/>
    <w:rsid w:val="00A525EF"/>
    <w:rsid w:val="00A52C0A"/>
    <w:rsid w:val="00A52C1D"/>
    <w:rsid w:val="00A53519"/>
    <w:rsid w:val="00A535FE"/>
    <w:rsid w:val="00A53737"/>
    <w:rsid w:val="00A53D46"/>
    <w:rsid w:val="00A5413F"/>
    <w:rsid w:val="00A54211"/>
    <w:rsid w:val="00A54396"/>
    <w:rsid w:val="00A54B62"/>
    <w:rsid w:val="00A55317"/>
    <w:rsid w:val="00A55781"/>
    <w:rsid w:val="00A560BC"/>
    <w:rsid w:val="00A5687A"/>
    <w:rsid w:val="00A56FF2"/>
    <w:rsid w:val="00A57342"/>
    <w:rsid w:val="00A5747B"/>
    <w:rsid w:val="00A60EBD"/>
    <w:rsid w:val="00A60EC8"/>
    <w:rsid w:val="00A60ECD"/>
    <w:rsid w:val="00A61202"/>
    <w:rsid w:val="00A61276"/>
    <w:rsid w:val="00A613B5"/>
    <w:rsid w:val="00A61C7C"/>
    <w:rsid w:val="00A620BA"/>
    <w:rsid w:val="00A6243D"/>
    <w:rsid w:val="00A62475"/>
    <w:rsid w:val="00A625C7"/>
    <w:rsid w:val="00A62F21"/>
    <w:rsid w:val="00A63F96"/>
    <w:rsid w:val="00A6405F"/>
    <w:rsid w:val="00A648C3"/>
    <w:rsid w:val="00A64B21"/>
    <w:rsid w:val="00A65167"/>
    <w:rsid w:val="00A65744"/>
    <w:rsid w:val="00A660E5"/>
    <w:rsid w:val="00A66660"/>
    <w:rsid w:val="00A6673B"/>
    <w:rsid w:val="00A67265"/>
    <w:rsid w:val="00A67478"/>
    <w:rsid w:val="00A67678"/>
    <w:rsid w:val="00A67C1D"/>
    <w:rsid w:val="00A67CDA"/>
    <w:rsid w:val="00A67EA8"/>
    <w:rsid w:val="00A704DD"/>
    <w:rsid w:val="00A70A7E"/>
    <w:rsid w:val="00A70CB3"/>
    <w:rsid w:val="00A7142F"/>
    <w:rsid w:val="00A71B7F"/>
    <w:rsid w:val="00A71B82"/>
    <w:rsid w:val="00A71E6B"/>
    <w:rsid w:val="00A725D5"/>
    <w:rsid w:val="00A7278F"/>
    <w:rsid w:val="00A72AFE"/>
    <w:rsid w:val="00A72DAC"/>
    <w:rsid w:val="00A72F9F"/>
    <w:rsid w:val="00A730C8"/>
    <w:rsid w:val="00A734D5"/>
    <w:rsid w:val="00A73A1D"/>
    <w:rsid w:val="00A73D5A"/>
    <w:rsid w:val="00A73D6B"/>
    <w:rsid w:val="00A74109"/>
    <w:rsid w:val="00A74640"/>
    <w:rsid w:val="00A746A0"/>
    <w:rsid w:val="00A74D23"/>
    <w:rsid w:val="00A752F3"/>
    <w:rsid w:val="00A75A97"/>
    <w:rsid w:val="00A75F8D"/>
    <w:rsid w:val="00A76156"/>
    <w:rsid w:val="00A761F9"/>
    <w:rsid w:val="00A76439"/>
    <w:rsid w:val="00A768DA"/>
    <w:rsid w:val="00A771DB"/>
    <w:rsid w:val="00A773A8"/>
    <w:rsid w:val="00A7788B"/>
    <w:rsid w:val="00A778BC"/>
    <w:rsid w:val="00A80123"/>
    <w:rsid w:val="00A80E8C"/>
    <w:rsid w:val="00A81969"/>
    <w:rsid w:val="00A81ADE"/>
    <w:rsid w:val="00A820FD"/>
    <w:rsid w:val="00A826AE"/>
    <w:rsid w:val="00A82879"/>
    <w:rsid w:val="00A82949"/>
    <w:rsid w:val="00A82AF7"/>
    <w:rsid w:val="00A83209"/>
    <w:rsid w:val="00A83526"/>
    <w:rsid w:val="00A84583"/>
    <w:rsid w:val="00A84A54"/>
    <w:rsid w:val="00A852A5"/>
    <w:rsid w:val="00A8537E"/>
    <w:rsid w:val="00A85437"/>
    <w:rsid w:val="00A85543"/>
    <w:rsid w:val="00A8571B"/>
    <w:rsid w:val="00A85B81"/>
    <w:rsid w:val="00A860BF"/>
    <w:rsid w:val="00A863BF"/>
    <w:rsid w:val="00A8658E"/>
    <w:rsid w:val="00A86684"/>
    <w:rsid w:val="00A8668A"/>
    <w:rsid w:val="00A869EF"/>
    <w:rsid w:val="00A86B03"/>
    <w:rsid w:val="00A86B2F"/>
    <w:rsid w:val="00A8724C"/>
    <w:rsid w:val="00A87377"/>
    <w:rsid w:val="00A8779F"/>
    <w:rsid w:val="00A90054"/>
    <w:rsid w:val="00A902A8"/>
    <w:rsid w:val="00A90568"/>
    <w:rsid w:val="00A90585"/>
    <w:rsid w:val="00A90844"/>
    <w:rsid w:val="00A90BEE"/>
    <w:rsid w:val="00A90C9F"/>
    <w:rsid w:val="00A91AAB"/>
    <w:rsid w:val="00A91D52"/>
    <w:rsid w:val="00A92737"/>
    <w:rsid w:val="00A927D1"/>
    <w:rsid w:val="00A92C7D"/>
    <w:rsid w:val="00A92CEF"/>
    <w:rsid w:val="00A92EEA"/>
    <w:rsid w:val="00A9363D"/>
    <w:rsid w:val="00A93882"/>
    <w:rsid w:val="00A948C2"/>
    <w:rsid w:val="00A94C88"/>
    <w:rsid w:val="00A95182"/>
    <w:rsid w:val="00A95461"/>
    <w:rsid w:val="00A9564E"/>
    <w:rsid w:val="00A957F1"/>
    <w:rsid w:val="00A95B40"/>
    <w:rsid w:val="00A95DD7"/>
    <w:rsid w:val="00A9658B"/>
    <w:rsid w:val="00A96FA9"/>
    <w:rsid w:val="00A972A4"/>
    <w:rsid w:val="00A97E01"/>
    <w:rsid w:val="00A97FCF"/>
    <w:rsid w:val="00AA0E7D"/>
    <w:rsid w:val="00AA19BF"/>
    <w:rsid w:val="00AA1AEB"/>
    <w:rsid w:val="00AA1DA5"/>
    <w:rsid w:val="00AA24D1"/>
    <w:rsid w:val="00AA2FAB"/>
    <w:rsid w:val="00AA314F"/>
    <w:rsid w:val="00AA33D6"/>
    <w:rsid w:val="00AA3979"/>
    <w:rsid w:val="00AA3C85"/>
    <w:rsid w:val="00AA3CB7"/>
    <w:rsid w:val="00AA3D32"/>
    <w:rsid w:val="00AA4C7E"/>
    <w:rsid w:val="00AA4F65"/>
    <w:rsid w:val="00AA5DA6"/>
    <w:rsid w:val="00AA5DF7"/>
    <w:rsid w:val="00AA6328"/>
    <w:rsid w:val="00AA6642"/>
    <w:rsid w:val="00AA6E5F"/>
    <w:rsid w:val="00AA71F5"/>
    <w:rsid w:val="00AA76AA"/>
    <w:rsid w:val="00AB03F6"/>
    <w:rsid w:val="00AB0A0F"/>
    <w:rsid w:val="00AB0E02"/>
    <w:rsid w:val="00AB0F78"/>
    <w:rsid w:val="00AB196F"/>
    <w:rsid w:val="00AB2568"/>
    <w:rsid w:val="00AB2868"/>
    <w:rsid w:val="00AB2B4C"/>
    <w:rsid w:val="00AB3195"/>
    <w:rsid w:val="00AB37AD"/>
    <w:rsid w:val="00AB3AF7"/>
    <w:rsid w:val="00AB43B3"/>
    <w:rsid w:val="00AB497C"/>
    <w:rsid w:val="00AB4DEA"/>
    <w:rsid w:val="00AB5612"/>
    <w:rsid w:val="00AB5B94"/>
    <w:rsid w:val="00AB5C72"/>
    <w:rsid w:val="00AB65F2"/>
    <w:rsid w:val="00AB6881"/>
    <w:rsid w:val="00AB6C42"/>
    <w:rsid w:val="00AB6D1E"/>
    <w:rsid w:val="00AB79C3"/>
    <w:rsid w:val="00AB7E3D"/>
    <w:rsid w:val="00AB7FFC"/>
    <w:rsid w:val="00AC0234"/>
    <w:rsid w:val="00AC03AB"/>
    <w:rsid w:val="00AC0451"/>
    <w:rsid w:val="00AC0646"/>
    <w:rsid w:val="00AC0649"/>
    <w:rsid w:val="00AC0819"/>
    <w:rsid w:val="00AC0A93"/>
    <w:rsid w:val="00AC0C5F"/>
    <w:rsid w:val="00AC12CA"/>
    <w:rsid w:val="00AC1C2F"/>
    <w:rsid w:val="00AC1EE9"/>
    <w:rsid w:val="00AC2170"/>
    <w:rsid w:val="00AC2181"/>
    <w:rsid w:val="00AC21D8"/>
    <w:rsid w:val="00AC2756"/>
    <w:rsid w:val="00AC2C0D"/>
    <w:rsid w:val="00AC4086"/>
    <w:rsid w:val="00AC428F"/>
    <w:rsid w:val="00AC43CC"/>
    <w:rsid w:val="00AC4942"/>
    <w:rsid w:val="00AC49E3"/>
    <w:rsid w:val="00AC4B0F"/>
    <w:rsid w:val="00AC4CD9"/>
    <w:rsid w:val="00AC5052"/>
    <w:rsid w:val="00AC58F8"/>
    <w:rsid w:val="00AC5980"/>
    <w:rsid w:val="00AC5FDE"/>
    <w:rsid w:val="00AC6303"/>
    <w:rsid w:val="00AC6452"/>
    <w:rsid w:val="00AC7A3F"/>
    <w:rsid w:val="00AC7A80"/>
    <w:rsid w:val="00AD0291"/>
    <w:rsid w:val="00AD03F0"/>
    <w:rsid w:val="00AD09A3"/>
    <w:rsid w:val="00AD0B13"/>
    <w:rsid w:val="00AD11D9"/>
    <w:rsid w:val="00AD1491"/>
    <w:rsid w:val="00AD15A8"/>
    <w:rsid w:val="00AD1770"/>
    <w:rsid w:val="00AD18DC"/>
    <w:rsid w:val="00AD1F38"/>
    <w:rsid w:val="00AD231F"/>
    <w:rsid w:val="00AD2456"/>
    <w:rsid w:val="00AD2D05"/>
    <w:rsid w:val="00AD3595"/>
    <w:rsid w:val="00AD4279"/>
    <w:rsid w:val="00AD454E"/>
    <w:rsid w:val="00AD57B5"/>
    <w:rsid w:val="00AD5D17"/>
    <w:rsid w:val="00AD5F30"/>
    <w:rsid w:val="00AD638F"/>
    <w:rsid w:val="00AD66F8"/>
    <w:rsid w:val="00AD6B61"/>
    <w:rsid w:val="00AD6B74"/>
    <w:rsid w:val="00AD6C03"/>
    <w:rsid w:val="00AD6DB1"/>
    <w:rsid w:val="00AD6EA3"/>
    <w:rsid w:val="00AD7E4E"/>
    <w:rsid w:val="00AE02D8"/>
    <w:rsid w:val="00AE0AED"/>
    <w:rsid w:val="00AE0C16"/>
    <w:rsid w:val="00AE0CBF"/>
    <w:rsid w:val="00AE1180"/>
    <w:rsid w:val="00AE1F81"/>
    <w:rsid w:val="00AE27CF"/>
    <w:rsid w:val="00AE2AC7"/>
    <w:rsid w:val="00AE2FEE"/>
    <w:rsid w:val="00AE346B"/>
    <w:rsid w:val="00AE3A7E"/>
    <w:rsid w:val="00AE3DE1"/>
    <w:rsid w:val="00AE3E3C"/>
    <w:rsid w:val="00AE40D2"/>
    <w:rsid w:val="00AE42EA"/>
    <w:rsid w:val="00AE4802"/>
    <w:rsid w:val="00AE493F"/>
    <w:rsid w:val="00AE4A69"/>
    <w:rsid w:val="00AE5E7C"/>
    <w:rsid w:val="00AE5E91"/>
    <w:rsid w:val="00AE5FE7"/>
    <w:rsid w:val="00AE65A9"/>
    <w:rsid w:val="00AE69C5"/>
    <w:rsid w:val="00AE6DC4"/>
    <w:rsid w:val="00AE71FA"/>
    <w:rsid w:val="00AE767A"/>
    <w:rsid w:val="00AE7703"/>
    <w:rsid w:val="00AE7D0F"/>
    <w:rsid w:val="00AE7E76"/>
    <w:rsid w:val="00AF0340"/>
    <w:rsid w:val="00AF044E"/>
    <w:rsid w:val="00AF10E8"/>
    <w:rsid w:val="00AF1135"/>
    <w:rsid w:val="00AF1566"/>
    <w:rsid w:val="00AF1668"/>
    <w:rsid w:val="00AF17D6"/>
    <w:rsid w:val="00AF1A4F"/>
    <w:rsid w:val="00AF1E8A"/>
    <w:rsid w:val="00AF1FFC"/>
    <w:rsid w:val="00AF2235"/>
    <w:rsid w:val="00AF2964"/>
    <w:rsid w:val="00AF312A"/>
    <w:rsid w:val="00AF349C"/>
    <w:rsid w:val="00AF3628"/>
    <w:rsid w:val="00AF3B80"/>
    <w:rsid w:val="00AF3F64"/>
    <w:rsid w:val="00AF405E"/>
    <w:rsid w:val="00AF45D0"/>
    <w:rsid w:val="00AF493A"/>
    <w:rsid w:val="00AF4985"/>
    <w:rsid w:val="00AF5088"/>
    <w:rsid w:val="00AF5483"/>
    <w:rsid w:val="00AF57DF"/>
    <w:rsid w:val="00AF5A5A"/>
    <w:rsid w:val="00AF681B"/>
    <w:rsid w:val="00AF6D69"/>
    <w:rsid w:val="00AF6ED2"/>
    <w:rsid w:val="00AF6FDD"/>
    <w:rsid w:val="00AF770C"/>
    <w:rsid w:val="00AF7CB2"/>
    <w:rsid w:val="00B009F8"/>
    <w:rsid w:val="00B00A06"/>
    <w:rsid w:val="00B00AAF"/>
    <w:rsid w:val="00B00CC7"/>
    <w:rsid w:val="00B00CFC"/>
    <w:rsid w:val="00B011E2"/>
    <w:rsid w:val="00B01671"/>
    <w:rsid w:val="00B016D8"/>
    <w:rsid w:val="00B01AB9"/>
    <w:rsid w:val="00B01E48"/>
    <w:rsid w:val="00B0205C"/>
    <w:rsid w:val="00B02D24"/>
    <w:rsid w:val="00B02D56"/>
    <w:rsid w:val="00B034B6"/>
    <w:rsid w:val="00B037E0"/>
    <w:rsid w:val="00B03F00"/>
    <w:rsid w:val="00B044F1"/>
    <w:rsid w:val="00B0484A"/>
    <w:rsid w:val="00B048A7"/>
    <w:rsid w:val="00B049C5"/>
    <w:rsid w:val="00B049C8"/>
    <w:rsid w:val="00B050EB"/>
    <w:rsid w:val="00B0538E"/>
    <w:rsid w:val="00B05671"/>
    <w:rsid w:val="00B057E6"/>
    <w:rsid w:val="00B058EF"/>
    <w:rsid w:val="00B061A0"/>
    <w:rsid w:val="00B076BB"/>
    <w:rsid w:val="00B076C2"/>
    <w:rsid w:val="00B10A32"/>
    <w:rsid w:val="00B10C64"/>
    <w:rsid w:val="00B115FC"/>
    <w:rsid w:val="00B11697"/>
    <w:rsid w:val="00B11E41"/>
    <w:rsid w:val="00B1293A"/>
    <w:rsid w:val="00B12B43"/>
    <w:rsid w:val="00B12BC7"/>
    <w:rsid w:val="00B13029"/>
    <w:rsid w:val="00B135D9"/>
    <w:rsid w:val="00B137CF"/>
    <w:rsid w:val="00B13B65"/>
    <w:rsid w:val="00B13C4C"/>
    <w:rsid w:val="00B13EC1"/>
    <w:rsid w:val="00B142EE"/>
    <w:rsid w:val="00B15239"/>
    <w:rsid w:val="00B15382"/>
    <w:rsid w:val="00B15392"/>
    <w:rsid w:val="00B15484"/>
    <w:rsid w:val="00B15C52"/>
    <w:rsid w:val="00B16639"/>
    <w:rsid w:val="00B16862"/>
    <w:rsid w:val="00B176F7"/>
    <w:rsid w:val="00B17729"/>
    <w:rsid w:val="00B17C6A"/>
    <w:rsid w:val="00B17E50"/>
    <w:rsid w:val="00B17E84"/>
    <w:rsid w:val="00B17EC8"/>
    <w:rsid w:val="00B20280"/>
    <w:rsid w:val="00B21424"/>
    <w:rsid w:val="00B21C61"/>
    <w:rsid w:val="00B21E86"/>
    <w:rsid w:val="00B225E7"/>
    <w:rsid w:val="00B22626"/>
    <w:rsid w:val="00B22FF7"/>
    <w:rsid w:val="00B23847"/>
    <w:rsid w:val="00B238D4"/>
    <w:rsid w:val="00B23D82"/>
    <w:rsid w:val="00B245AB"/>
    <w:rsid w:val="00B24987"/>
    <w:rsid w:val="00B2534A"/>
    <w:rsid w:val="00B25402"/>
    <w:rsid w:val="00B25EFF"/>
    <w:rsid w:val="00B25FC3"/>
    <w:rsid w:val="00B2628A"/>
    <w:rsid w:val="00B26D47"/>
    <w:rsid w:val="00B26FFA"/>
    <w:rsid w:val="00B27180"/>
    <w:rsid w:val="00B276FE"/>
    <w:rsid w:val="00B27E75"/>
    <w:rsid w:val="00B3030E"/>
    <w:rsid w:val="00B303C9"/>
    <w:rsid w:val="00B30417"/>
    <w:rsid w:val="00B30523"/>
    <w:rsid w:val="00B3083B"/>
    <w:rsid w:val="00B30A3F"/>
    <w:rsid w:val="00B320DA"/>
    <w:rsid w:val="00B32D35"/>
    <w:rsid w:val="00B32F76"/>
    <w:rsid w:val="00B3353B"/>
    <w:rsid w:val="00B3375E"/>
    <w:rsid w:val="00B33798"/>
    <w:rsid w:val="00B340DF"/>
    <w:rsid w:val="00B34879"/>
    <w:rsid w:val="00B351E2"/>
    <w:rsid w:val="00B3560A"/>
    <w:rsid w:val="00B356A7"/>
    <w:rsid w:val="00B357C8"/>
    <w:rsid w:val="00B373DA"/>
    <w:rsid w:val="00B37A9A"/>
    <w:rsid w:val="00B4021C"/>
    <w:rsid w:val="00B402B6"/>
    <w:rsid w:val="00B40557"/>
    <w:rsid w:val="00B40B43"/>
    <w:rsid w:val="00B40DA0"/>
    <w:rsid w:val="00B41671"/>
    <w:rsid w:val="00B4182A"/>
    <w:rsid w:val="00B41AC3"/>
    <w:rsid w:val="00B4203B"/>
    <w:rsid w:val="00B42461"/>
    <w:rsid w:val="00B42678"/>
    <w:rsid w:val="00B42A3E"/>
    <w:rsid w:val="00B42C5D"/>
    <w:rsid w:val="00B42D2A"/>
    <w:rsid w:val="00B42DFA"/>
    <w:rsid w:val="00B43856"/>
    <w:rsid w:val="00B4385C"/>
    <w:rsid w:val="00B43950"/>
    <w:rsid w:val="00B44054"/>
    <w:rsid w:val="00B447F7"/>
    <w:rsid w:val="00B44C85"/>
    <w:rsid w:val="00B45311"/>
    <w:rsid w:val="00B45744"/>
    <w:rsid w:val="00B467A0"/>
    <w:rsid w:val="00B470C9"/>
    <w:rsid w:val="00B47B9D"/>
    <w:rsid w:val="00B47E1B"/>
    <w:rsid w:val="00B500DE"/>
    <w:rsid w:val="00B5014C"/>
    <w:rsid w:val="00B50E85"/>
    <w:rsid w:val="00B51147"/>
    <w:rsid w:val="00B51AAB"/>
    <w:rsid w:val="00B51C67"/>
    <w:rsid w:val="00B51D4B"/>
    <w:rsid w:val="00B52675"/>
    <w:rsid w:val="00B52B7D"/>
    <w:rsid w:val="00B52C9A"/>
    <w:rsid w:val="00B53171"/>
    <w:rsid w:val="00B53A9E"/>
    <w:rsid w:val="00B5447F"/>
    <w:rsid w:val="00B54610"/>
    <w:rsid w:val="00B5485A"/>
    <w:rsid w:val="00B5521B"/>
    <w:rsid w:val="00B55326"/>
    <w:rsid w:val="00B556EA"/>
    <w:rsid w:val="00B561A6"/>
    <w:rsid w:val="00B56201"/>
    <w:rsid w:val="00B5681D"/>
    <w:rsid w:val="00B57018"/>
    <w:rsid w:val="00B60C43"/>
    <w:rsid w:val="00B61925"/>
    <w:rsid w:val="00B61C8D"/>
    <w:rsid w:val="00B61D08"/>
    <w:rsid w:val="00B61FA8"/>
    <w:rsid w:val="00B624CF"/>
    <w:rsid w:val="00B627F1"/>
    <w:rsid w:val="00B62874"/>
    <w:rsid w:val="00B62A02"/>
    <w:rsid w:val="00B62D3E"/>
    <w:rsid w:val="00B62DD2"/>
    <w:rsid w:val="00B62FDA"/>
    <w:rsid w:val="00B6304B"/>
    <w:rsid w:val="00B6313F"/>
    <w:rsid w:val="00B6372E"/>
    <w:rsid w:val="00B638F2"/>
    <w:rsid w:val="00B63E1C"/>
    <w:rsid w:val="00B6450A"/>
    <w:rsid w:val="00B64CB2"/>
    <w:rsid w:val="00B64D1A"/>
    <w:rsid w:val="00B65124"/>
    <w:rsid w:val="00B6516F"/>
    <w:rsid w:val="00B65400"/>
    <w:rsid w:val="00B6541E"/>
    <w:rsid w:val="00B654C4"/>
    <w:rsid w:val="00B65927"/>
    <w:rsid w:val="00B65E12"/>
    <w:rsid w:val="00B66140"/>
    <w:rsid w:val="00B6656E"/>
    <w:rsid w:val="00B6673E"/>
    <w:rsid w:val="00B667D3"/>
    <w:rsid w:val="00B670A4"/>
    <w:rsid w:val="00B673DA"/>
    <w:rsid w:val="00B67400"/>
    <w:rsid w:val="00B67464"/>
    <w:rsid w:val="00B674C1"/>
    <w:rsid w:val="00B67F76"/>
    <w:rsid w:val="00B709C0"/>
    <w:rsid w:val="00B70A22"/>
    <w:rsid w:val="00B70B32"/>
    <w:rsid w:val="00B7183E"/>
    <w:rsid w:val="00B71E3E"/>
    <w:rsid w:val="00B72B60"/>
    <w:rsid w:val="00B72B98"/>
    <w:rsid w:val="00B73774"/>
    <w:rsid w:val="00B73B54"/>
    <w:rsid w:val="00B75BB6"/>
    <w:rsid w:val="00B75CC8"/>
    <w:rsid w:val="00B75D5D"/>
    <w:rsid w:val="00B76602"/>
    <w:rsid w:val="00B7663B"/>
    <w:rsid w:val="00B76A56"/>
    <w:rsid w:val="00B76D0A"/>
    <w:rsid w:val="00B76E0C"/>
    <w:rsid w:val="00B76E80"/>
    <w:rsid w:val="00B770DB"/>
    <w:rsid w:val="00B776B6"/>
    <w:rsid w:val="00B8046F"/>
    <w:rsid w:val="00B80964"/>
    <w:rsid w:val="00B80F0C"/>
    <w:rsid w:val="00B81A75"/>
    <w:rsid w:val="00B82157"/>
    <w:rsid w:val="00B82490"/>
    <w:rsid w:val="00B82661"/>
    <w:rsid w:val="00B82F6B"/>
    <w:rsid w:val="00B831EC"/>
    <w:rsid w:val="00B836F3"/>
    <w:rsid w:val="00B843FC"/>
    <w:rsid w:val="00B84F57"/>
    <w:rsid w:val="00B85069"/>
    <w:rsid w:val="00B855CC"/>
    <w:rsid w:val="00B858B3"/>
    <w:rsid w:val="00B85A9D"/>
    <w:rsid w:val="00B85AA5"/>
    <w:rsid w:val="00B86104"/>
    <w:rsid w:val="00B86BE2"/>
    <w:rsid w:val="00B8783F"/>
    <w:rsid w:val="00B87926"/>
    <w:rsid w:val="00B87A25"/>
    <w:rsid w:val="00B87B75"/>
    <w:rsid w:val="00B87D27"/>
    <w:rsid w:val="00B87F8A"/>
    <w:rsid w:val="00B90BA4"/>
    <w:rsid w:val="00B90CD5"/>
    <w:rsid w:val="00B91CAE"/>
    <w:rsid w:val="00B91CCA"/>
    <w:rsid w:val="00B91FB3"/>
    <w:rsid w:val="00B92048"/>
    <w:rsid w:val="00B920EC"/>
    <w:rsid w:val="00B925CF"/>
    <w:rsid w:val="00B933EE"/>
    <w:rsid w:val="00B93414"/>
    <w:rsid w:val="00B9355E"/>
    <w:rsid w:val="00B94142"/>
    <w:rsid w:val="00B941D7"/>
    <w:rsid w:val="00B94213"/>
    <w:rsid w:val="00B942D1"/>
    <w:rsid w:val="00B948C9"/>
    <w:rsid w:val="00B948CE"/>
    <w:rsid w:val="00B94E3A"/>
    <w:rsid w:val="00B94F75"/>
    <w:rsid w:val="00B9546E"/>
    <w:rsid w:val="00B958E9"/>
    <w:rsid w:val="00B959A6"/>
    <w:rsid w:val="00B95CA6"/>
    <w:rsid w:val="00B95F20"/>
    <w:rsid w:val="00B95FAE"/>
    <w:rsid w:val="00B9623C"/>
    <w:rsid w:val="00B96247"/>
    <w:rsid w:val="00B96CD1"/>
    <w:rsid w:val="00B97507"/>
    <w:rsid w:val="00B975E4"/>
    <w:rsid w:val="00B97725"/>
    <w:rsid w:val="00B97E10"/>
    <w:rsid w:val="00BA0033"/>
    <w:rsid w:val="00BA0131"/>
    <w:rsid w:val="00BA03C6"/>
    <w:rsid w:val="00BA0687"/>
    <w:rsid w:val="00BA0732"/>
    <w:rsid w:val="00BA08BA"/>
    <w:rsid w:val="00BA0F0D"/>
    <w:rsid w:val="00BA1098"/>
    <w:rsid w:val="00BA127B"/>
    <w:rsid w:val="00BA1E88"/>
    <w:rsid w:val="00BA202D"/>
    <w:rsid w:val="00BA26E5"/>
    <w:rsid w:val="00BA2AE7"/>
    <w:rsid w:val="00BA2BBC"/>
    <w:rsid w:val="00BA3084"/>
    <w:rsid w:val="00BA31FD"/>
    <w:rsid w:val="00BA3490"/>
    <w:rsid w:val="00BA42B1"/>
    <w:rsid w:val="00BA47AA"/>
    <w:rsid w:val="00BA5165"/>
    <w:rsid w:val="00BA5896"/>
    <w:rsid w:val="00BA58FA"/>
    <w:rsid w:val="00BA5F09"/>
    <w:rsid w:val="00BA5FA3"/>
    <w:rsid w:val="00BA6A92"/>
    <w:rsid w:val="00BA7623"/>
    <w:rsid w:val="00BA791E"/>
    <w:rsid w:val="00BA7BFD"/>
    <w:rsid w:val="00BA7C89"/>
    <w:rsid w:val="00BA7DD4"/>
    <w:rsid w:val="00BA7ED7"/>
    <w:rsid w:val="00BA7FA8"/>
    <w:rsid w:val="00BB00A5"/>
    <w:rsid w:val="00BB067A"/>
    <w:rsid w:val="00BB0762"/>
    <w:rsid w:val="00BB0AEC"/>
    <w:rsid w:val="00BB0F72"/>
    <w:rsid w:val="00BB12CC"/>
    <w:rsid w:val="00BB2145"/>
    <w:rsid w:val="00BB216F"/>
    <w:rsid w:val="00BB219E"/>
    <w:rsid w:val="00BB2BD6"/>
    <w:rsid w:val="00BB2D96"/>
    <w:rsid w:val="00BB2E72"/>
    <w:rsid w:val="00BB2F2F"/>
    <w:rsid w:val="00BB2FF2"/>
    <w:rsid w:val="00BB30DF"/>
    <w:rsid w:val="00BB37DE"/>
    <w:rsid w:val="00BB3BAF"/>
    <w:rsid w:val="00BB3DB1"/>
    <w:rsid w:val="00BB3F4D"/>
    <w:rsid w:val="00BB4518"/>
    <w:rsid w:val="00BB4CCD"/>
    <w:rsid w:val="00BB4FFA"/>
    <w:rsid w:val="00BB50D0"/>
    <w:rsid w:val="00BB5E79"/>
    <w:rsid w:val="00BB5F8F"/>
    <w:rsid w:val="00BB6D0B"/>
    <w:rsid w:val="00BB7D49"/>
    <w:rsid w:val="00BB7DC8"/>
    <w:rsid w:val="00BC0087"/>
    <w:rsid w:val="00BC03DD"/>
    <w:rsid w:val="00BC0963"/>
    <w:rsid w:val="00BC0BA5"/>
    <w:rsid w:val="00BC0BE9"/>
    <w:rsid w:val="00BC0D07"/>
    <w:rsid w:val="00BC0FB8"/>
    <w:rsid w:val="00BC1CFA"/>
    <w:rsid w:val="00BC2476"/>
    <w:rsid w:val="00BC282B"/>
    <w:rsid w:val="00BC28DA"/>
    <w:rsid w:val="00BC2FC0"/>
    <w:rsid w:val="00BC3A74"/>
    <w:rsid w:val="00BC3AD1"/>
    <w:rsid w:val="00BC3B5E"/>
    <w:rsid w:val="00BC3DD7"/>
    <w:rsid w:val="00BC4203"/>
    <w:rsid w:val="00BC422D"/>
    <w:rsid w:val="00BC4500"/>
    <w:rsid w:val="00BC46D9"/>
    <w:rsid w:val="00BC475B"/>
    <w:rsid w:val="00BC476B"/>
    <w:rsid w:val="00BC49BB"/>
    <w:rsid w:val="00BC4B51"/>
    <w:rsid w:val="00BC4FEB"/>
    <w:rsid w:val="00BC5BD8"/>
    <w:rsid w:val="00BC5D56"/>
    <w:rsid w:val="00BC61EC"/>
    <w:rsid w:val="00BC65C8"/>
    <w:rsid w:val="00BC6909"/>
    <w:rsid w:val="00BC700D"/>
    <w:rsid w:val="00BC76A7"/>
    <w:rsid w:val="00BC7B9E"/>
    <w:rsid w:val="00BC7FFC"/>
    <w:rsid w:val="00BD0373"/>
    <w:rsid w:val="00BD190C"/>
    <w:rsid w:val="00BD1A3D"/>
    <w:rsid w:val="00BD21EF"/>
    <w:rsid w:val="00BD28F9"/>
    <w:rsid w:val="00BD29DD"/>
    <w:rsid w:val="00BD31C6"/>
    <w:rsid w:val="00BD3859"/>
    <w:rsid w:val="00BD4D13"/>
    <w:rsid w:val="00BD4E70"/>
    <w:rsid w:val="00BD556D"/>
    <w:rsid w:val="00BD55FC"/>
    <w:rsid w:val="00BD56CB"/>
    <w:rsid w:val="00BD5789"/>
    <w:rsid w:val="00BD58EA"/>
    <w:rsid w:val="00BD5E7C"/>
    <w:rsid w:val="00BD61D0"/>
    <w:rsid w:val="00BD6CD7"/>
    <w:rsid w:val="00BD6F25"/>
    <w:rsid w:val="00BD726A"/>
    <w:rsid w:val="00BD74B4"/>
    <w:rsid w:val="00BD789C"/>
    <w:rsid w:val="00BD7926"/>
    <w:rsid w:val="00BE0253"/>
    <w:rsid w:val="00BE025E"/>
    <w:rsid w:val="00BE0B52"/>
    <w:rsid w:val="00BE187A"/>
    <w:rsid w:val="00BE1A1A"/>
    <w:rsid w:val="00BE1DF7"/>
    <w:rsid w:val="00BE1EEC"/>
    <w:rsid w:val="00BE249B"/>
    <w:rsid w:val="00BE28F8"/>
    <w:rsid w:val="00BE2D17"/>
    <w:rsid w:val="00BE2E9F"/>
    <w:rsid w:val="00BE314A"/>
    <w:rsid w:val="00BE33A2"/>
    <w:rsid w:val="00BE393D"/>
    <w:rsid w:val="00BE3A8F"/>
    <w:rsid w:val="00BE3BBD"/>
    <w:rsid w:val="00BE3FFC"/>
    <w:rsid w:val="00BE45D9"/>
    <w:rsid w:val="00BE4B13"/>
    <w:rsid w:val="00BE4CE4"/>
    <w:rsid w:val="00BE4D3D"/>
    <w:rsid w:val="00BE4EE4"/>
    <w:rsid w:val="00BE4F87"/>
    <w:rsid w:val="00BE521B"/>
    <w:rsid w:val="00BE53D0"/>
    <w:rsid w:val="00BE575D"/>
    <w:rsid w:val="00BE5C63"/>
    <w:rsid w:val="00BE5E12"/>
    <w:rsid w:val="00BE6F43"/>
    <w:rsid w:val="00BE7067"/>
    <w:rsid w:val="00BE7999"/>
    <w:rsid w:val="00BE7A7F"/>
    <w:rsid w:val="00BE7AEE"/>
    <w:rsid w:val="00BE7D8C"/>
    <w:rsid w:val="00BF04CF"/>
    <w:rsid w:val="00BF05CF"/>
    <w:rsid w:val="00BF061C"/>
    <w:rsid w:val="00BF078A"/>
    <w:rsid w:val="00BF0E63"/>
    <w:rsid w:val="00BF0EE3"/>
    <w:rsid w:val="00BF148C"/>
    <w:rsid w:val="00BF2043"/>
    <w:rsid w:val="00BF2102"/>
    <w:rsid w:val="00BF2498"/>
    <w:rsid w:val="00BF2855"/>
    <w:rsid w:val="00BF29D3"/>
    <w:rsid w:val="00BF3DB4"/>
    <w:rsid w:val="00BF4B91"/>
    <w:rsid w:val="00BF51F3"/>
    <w:rsid w:val="00BF54C8"/>
    <w:rsid w:val="00BF57E7"/>
    <w:rsid w:val="00BF5912"/>
    <w:rsid w:val="00BF5C67"/>
    <w:rsid w:val="00BF5CB6"/>
    <w:rsid w:val="00BF5EF8"/>
    <w:rsid w:val="00BF60F8"/>
    <w:rsid w:val="00BF61B1"/>
    <w:rsid w:val="00BF63D1"/>
    <w:rsid w:val="00BF64DF"/>
    <w:rsid w:val="00BF6D68"/>
    <w:rsid w:val="00BF6D77"/>
    <w:rsid w:val="00BF6E3C"/>
    <w:rsid w:val="00BF7602"/>
    <w:rsid w:val="00BF7D7A"/>
    <w:rsid w:val="00BF7DFB"/>
    <w:rsid w:val="00BF7EDA"/>
    <w:rsid w:val="00C00518"/>
    <w:rsid w:val="00C0068D"/>
    <w:rsid w:val="00C00B25"/>
    <w:rsid w:val="00C012B1"/>
    <w:rsid w:val="00C017A3"/>
    <w:rsid w:val="00C017F1"/>
    <w:rsid w:val="00C01AD6"/>
    <w:rsid w:val="00C01B62"/>
    <w:rsid w:val="00C01D32"/>
    <w:rsid w:val="00C01EEE"/>
    <w:rsid w:val="00C02092"/>
    <w:rsid w:val="00C0210C"/>
    <w:rsid w:val="00C02139"/>
    <w:rsid w:val="00C0227C"/>
    <w:rsid w:val="00C02296"/>
    <w:rsid w:val="00C02819"/>
    <w:rsid w:val="00C02926"/>
    <w:rsid w:val="00C02984"/>
    <w:rsid w:val="00C034EF"/>
    <w:rsid w:val="00C0362B"/>
    <w:rsid w:val="00C03B32"/>
    <w:rsid w:val="00C05403"/>
    <w:rsid w:val="00C05F46"/>
    <w:rsid w:val="00C06470"/>
    <w:rsid w:val="00C06A68"/>
    <w:rsid w:val="00C06B2C"/>
    <w:rsid w:val="00C06B3B"/>
    <w:rsid w:val="00C06BED"/>
    <w:rsid w:val="00C07058"/>
    <w:rsid w:val="00C07225"/>
    <w:rsid w:val="00C103D7"/>
    <w:rsid w:val="00C104BF"/>
    <w:rsid w:val="00C114F4"/>
    <w:rsid w:val="00C11873"/>
    <w:rsid w:val="00C12692"/>
    <w:rsid w:val="00C12B3C"/>
    <w:rsid w:val="00C12F69"/>
    <w:rsid w:val="00C12F8F"/>
    <w:rsid w:val="00C13326"/>
    <w:rsid w:val="00C1463E"/>
    <w:rsid w:val="00C14BA7"/>
    <w:rsid w:val="00C14E31"/>
    <w:rsid w:val="00C1540F"/>
    <w:rsid w:val="00C15E56"/>
    <w:rsid w:val="00C15FEE"/>
    <w:rsid w:val="00C170AA"/>
    <w:rsid w:val="00C1759D"/>
    <w:rsid w:val="00C1790A"/>
    <w:rsid w:val="00C17EBE"/>
    <w:rsid w:val="00C17EDC"/>
    <w:rsid w:val="00C20205"/>
    <w:rsid w:val="00C204CC"/>
    <w:rsid w:val="00C20F68"/>
    <w:rsid w:val="00C213A6"/>
    <w:rsid w:val="00C216A5"/>
    <w:rsid w:val="00C218B5"/>
    <w:rsid w:val="00C22542"/>
    <w:rsid w:val="00C226C2"/>
    <w:rsid w:val="00C231F9"/>
    <w:rsid w:val="00C23398"/>
    <w:rsid w:val="00C235EB"/>
    <w:rsid w:val="00C24045"/>
    <w:rsid w:val="00C242A4"/>
    <w:rsid w:val="00C246F3"/>
    <w:rsid w:val="00C249DE"/>
    <w:rsid w:val="00C24DC8"/>
    <w:rsid w:val="00C24F72"/>
    <w:rsid w:val="00C25B13"/>
    <w:rsid w:val="00C26102"/>
    <w:rsid w:val="00C2692A"/>
    <w:rsid w:val="00C27655"/>
    <w:rsid w:val="00C27B74"/>
    <w:rsid w:val="00C304D4"/>
    <w:rsid w:val="00C30614"/>
    <w:rsid w:val="00C30F87"/>
    <w:rsid w:val="00C3132D"/>
    <w:rsid w:val="00C314BB"/>
    <w:rsid w:val="00C31C9E"/>
    <w:rsid w:val="00C324B5"/>
    <w:rsid w:val="00C32896"/>
    <w:rsid w:val="00C32B3B"/>
    <w:rsid w:val="00C32E88"/>
    <w:rsid w:val="00C335AF"/>
    <w:rsid w:val="00C33880"/>
    <w:rsid w:val="00C33B46"/>
    <w:rsid w:val="00C33B61"/>
    <w:rsid w:val="00C33C9F"/>
    <w:rsid w:val="00C3443C"/>
    <w:rsid w:val="00C347B7"/>
    <w:rsid w:val="00C34825"/>
    <w:rsid w:val="00C34C6D"/>
    <w:rsid w:val="00C351E0"/>
    <w:rsid w:val="00C3543B"/>
    <w:rsid w:val="00C35542"/>
    <w:rsid w:val="00C3631B"/>
    <w:rsid w:val="00C36DE1"/>
    <w:rsid w:val="00C374B3"/>
    <w:rsid w:val="00C377CE"/>
    <w:rsid w:val="00C378A0"/>
    <w:rsid w:val="00C37E3C"/>
    <w:rsid w:val="00C40026"/>
    <w:rsid w:val="00C402B3"/>
    <w:rsid w:val="00C40AAE"/>
    <w:rsid w:val="00C40B98"/>
    <w:rsid w:val="00C40CEA"/>
    <w:rsid w:val="00C40ED3"/>
    <w:rsid w:val="00C414F2"/>
    <w:rsid w:val="00C41F5E"/>
    <w:rsid w:val="00C42360"/>
    <w:rsid w:val="00C42456"/>
    <w:rsid w:val="00C429B4"/>
    <w:rsid w:val="00C429E7"/>
    <w:rsid w:val="00C436D5"/>
    <w:rsid w:val="00C4403F"/>
    <w:rsid w:val="00C4450F"/>
    <w:rsid w:val="00C449E9"/>
    <w:rsid w:val="00C44F63"/>
    <w:rsid w:val="00C4509B"/>
    <w:rsid w:val="00C45C98"/>
    <w:rsid w:val="00C468EE"/>
    <w:rsid w:val="00C46B29"/>
    <w:rsid w:val="00C46B92"/>
    <w:rsid w:val="00C4719B"/>
    <w:rsid w:val="00C47789"/>
    <w:rsid w:val="00C47B9A"/>
    <w:rsid w:val="00C50063"/>
    <w:rsid w:val="00C509B0"/>
    <w:rsid w:val="00C509B7"/>
    <w:rsid w:val="00C50B00"/>
    <w:rsid w:val="00C50E21"/>
    <w:rsid w:val="00C50E50"/>
    <w:rsid w:val="00C5105F"/>
    <w:rsid w:val="00C5179B"/>
    <w:rsid w:val="00C517C7"/>
    <w:rsid w:val="00C51876"/>
    <w:rsid w:val="00C51BCF"/>
    <w:rsid w:val="00C51E15"/>
    <w:rsid w:val="00C520F8"/>
    <w:rsid w:val="00C52258"/>
    <w:rsid w:val="00C527F0"/>
    <w:rsid w:val="00C52873"/>
    <w:rsid w:val="00C52929"/>
    <w:rsid w:val="00C529ED"/>
    <w:rsid w:val="00C52E70"/>
    <w:rsid w:val="00C531D6"/>
    <w:rsid w:val="00C5324F"/>
    <w:rsid w:val="00C537AE"/>
    <w:rsid w:val="00C53C7A"/>
    <w:rsid w:val="00C53F8E"/>
    <w:rsid w:val="00C54191"/>
    <w:rsid w:val="00C54408"/>
    <w:rsid w:val="00C54500"/>
    <w:rsid w:val="00C54516"/>
    <w:rsid w:val="00C546F4"/>
    <w:rsid w:val="00C54ADA"/>
    <w:rsid w:val="00C5536F"/>
    <w:rsid w:val="00C55851"/>
    <w:rsid w:val="00C55C0F"/>
    <w:rsid w:val="00C55D5F"/>
    <w:rsid w:val="00C56444"/>
    <w:rsid w:val="00C56509"/>
    <w:rsid w:val="00C56A4D"/>
    <w:rsid w:val="00C56AA6"/>
    <w:rsid w:val="00C56BCB"/>
    <w:rsid w:val="00C56DEA"/>
    <w:rsid w:val="00C56F59"/>
    <w:rsid w:val="00C56F93"/>
    <w:rsid w:val="00C56FC5"/>
    <w:rsid w:val="00C56FF0"/>
    <w:rsid w:val="00C574CB"/>
    <w:rsid w:val="00C57D6C"/>
    <w:rsid w:val="00C600F1"/>
    <w:rsid w:val="00C602DC"/>
    <w:rsid w:val="00C60396"/>
    <w:rsid w:val="00C6074F"/>
    <w:rsid w:val="00C6091C"/>
    <w:rsid w:val="00C60DB1"/>
    <w:rsid w:val="00C611E9"/>
    <w:rsid w:val="00C627A9"/>
    <w:rsid w:val="00C62BDA"/>
    <w:rsid w:val="00C63CDF"/>
    <w:rsid w:val="00C64122"/>
    <w:rsid w:val="00C644DA"/>
    <w:rsid w:val="00C64504"/>
    <w:rsid w:val="00C645EB"/>
    <w:rsid w:val="00C64C69"/>
    <w:rsid w:val="00C64DDD"/>
    <w:rsid w:val="00C65056"/>
    <w:rsid w:val="00C65A22"/>
    <w:rsid w:val="00C6666E"/>
    <w:rsid w:val="00C66EEA"/>
    <w:rsid w:val="00C67064"/>
    <w:rsid w:val="00C67400"/>
    <w:rsid w:val="00C679E0"/>
    <w:rsid w:val="00C67E46"/>
    <w:rsid w:val="00C7060A"/>
    <w:rsid w:val="00C70611"/>
    <w:rsid w:val="00C70DA1"/>
    <w:rsid w:val="00C716ED"/>
    <w:rsid w:val="00C717DB"/>
    <w:rsid w:val="00C71A52"/>
    <w:rsid w:val="00C725BF"/>
    <w:rsid w:val="00C725FF"/>
    <w:rsid w:val="00C73089"/>
    <w:rsid w:val="00C731B7"/>
    <w:rsid w:val="00C736E2"/>
    <w:rsid w:val="00C7460A"/>
    <w:rsid w:val="00C7490E"/>
    <w:rsid w:val="00C74C08"/>
    <w:rsid w:val="00C74D3A"/>
    <w:rsid w:val="00C75A2D"/>
    <w:rsid w:val="00C75D0F"/>
    <w:rsid w:val="00C763A9"/>
    <w:rsid w:val="00C76949"/>
    <w:rsid w:val="00C76991"/>
    <w:rsid w:val="00C76B32"/>
    <w:rsid w:val="00C76BDE"/>
    <w:rsid w:val="00C76DCB"/>
    <w:rsid w:val="00C76E5C"/>
    <w:rsid w:val="00C77B3F"/>
    <w:rsid w:val="00C77C4B"/>
    <w:rsid w:val="00C80179"/>
    <w:rsid w:val="00C802ED"/>
    <w:rsid w:val="00C80654"/>
    <w:rsid w:val="00C80BF5"/>
    <w:rsid w:val="00C80C27"/>
    <w:rsid w:val="00C80E32"/>
    <w:rsid w:val="00C81B6A"/>
    <w:rsid w:val="00C82041"/>
    <w:rsid w:val="00C8252F"/>
    <w:rsid w:val="00C82E0E"/>
    <w:rsid w:val="00C82F1D"/>
    <w:rsid w:val="00C8354C"/>
    <w:rsid w:val="00C83706"/>
    <w:rsid w:val="00C8375C"/>
    <w:rsid w:val="00C83906"/>
    <w:rsid w:val="00C83970"/>
    <w:rsid w:val="00C83BDA"/>
    <w:rsid w:val="00C84226"/>
    <w:rsid w:val="00C84F60"/>
    <w:rsid w:val="00C850BC"/>
    <w:rsid w:val="00C850D0"/>
    <w:rsid w:val="00C8540B"/>
    <w:rsid w:val="00C859F4"/>
    <w:rsid w:val="00C85AB7"/>
    <w:rsid w:val="00C8604F"/>
    <w:rsid w:val="00C86505"/>
    <w:rsid w:val="00C8675B"/>
    <w:rsid w:val="00C867AE"/>
    <w:rsid w:val="00C86996"/>
    <w:rsid w:val="00C86F85"/>
    <w:rsid w:val="00C90092"/>
    <w:rsid w:val="00C90621"/>
    <w:rsid w:val="00C90C71"/>
    <w:rsid w:val="00C917AF"/>
    <w:rsid w:val="00C9181D"/>
    <w:rsid w:val="00C91971"/>
    <w:rsid w:val="00C919A9"/>
    <w:rsid w:val="00C920C2"/>
    <w:rsid w:val="00C92195"/>
    <w:rsid w:val="00C92398"/>
    <w:rsid w:val="00C9288D"/>
    <w:rsid w:val="00C92E13"/>
    <w:rsid w:val="00C936EE"/>
    <w:rsid w:val="00C93762"/>
    <w:rsid w:val="00C93AD1"/>
    <w:rsid w:val="00C93E59"/>
    <w:rsid w:val="00C94968"/>
    <w:rsid w:val="00C94A1A"/>
    <w:rsid w:val="00C94B3F"/>
    <w:rsid w:val="00C94C6F"/>
    <w:rsid w:val="00C955B4"/>
    <w:rsid w:val="00C95648"/>
    <w:rsid w:val="00C95858"/>
    <w:rsid w:val="00C95FFA"/>
    <w:rsid w:val="00C960F3"/>
    <w:rsid w:val="00C9638B"/>
    <w:rsid w:val="00C96474"/>
    <w:rsid w:val="00C9670C"/>
    <w:rsid w:val="00C969C5"/>
    <w:rsid w:val="00C96D87"/>
    <w:rsid w:val="00C96DDD"/>
    <w:rsid w:val="00C974B4"/>
    <w:rsid w:val="00C977F2"/>
    <w:rsid w:val="00C97A82"/>
    <w:rsid w:val="00C97E9D"/>
    <w:rsid w:val="00CA0558"/>
    <w:rsid w:val="00CA069B"/>
    <w:rsid w:val="00CA0B07"/>
    <w:rsid w:val="00CA0DEB"/>
    <w:rsid w:val="00CA10D2"/>
    <w:rsid w:val="00CA112C"/>
    <w:rsid w:val="00CA1600"/>
    <w:rsid w:val="00CA229A"/>
    <w:rsid w:val="00CA2417"/>
    <w:rsid w:val="00CA246C"/>
    <w:rsid w:val="00CA250D"/>
    <w:rsid w:val="00CA2586"/>
    <w:rsid w:val="00CA2A01"/>
    <w:rsid w:val="00CA2A51"/>
    <w:rsid w:val="00CA3673"/>
    <w:rsid w:val="00CA3A37"/>
    <w:rsid w:val="00CA3E65"/>
    <w:rsid w:val="00CA3F12"/>
    <w:rsid w:val="00CA41D7"/>
    <w:rsid w:val="00CA43B8"/>
    <w:rsid w:val="00CA46DE"/>
    <w:rsid w:val="00CA475E"/>
    <w:rsid w:val="00CA481B"/>
    <w:rsid w:val="00CA4A2C"/>
    <w:rsid w:val="00CA4BD4"/>
    <w:rsid w:val="00CA55B0"/>
    <w:rsid w:val="00CA57D3"/>
    <w:rsid w:val="00CA6467"/>
    <w:rsid w:val="00CA66B3"/>
    <w:rsid w:val="00CA69CC"/>
    <w:rsid w:val="00CA6A66"/>
    <w:rsid w:val="00CA73B2"/>
    <w:rsid w:val="00CA7E02"/>
    <w:rsid w:val="00CA7E21"/>
    <w:rsid w:val="00CA7E92"/>
    <w:rsid w:val="00CA7FE5"/>
    <w:rsid w:val="00CB027B"/>
    <w:rsid w:val="00CB0398"/>
    <w:rsid w:val="00CB03AF"/>
    <w:rsid w:val="00CB0A1F"/>
    <w:rsid w:val="00CB0E96"/>
    <w:rsid w:val="00CB12B6"/>
    <w:rsid w:val="00CB165D"/>
    <w:rsid w:val="00CB184B"/>
    <w:rsid w:val="00CB1943"/>
    <w:rsid w:val="00CB1AC6"/>
    <w:rsid w:val="00CB1C12"/>
    <w:rsid w:val="00CB1CFB"/>
    <w:rsid w:val="00CB1E20"/>
    <w:rsid w:val="00CB1EF5"/>
    <w:rsid w:val="00CB22E3"/>
    <w:rsid w:val="00CB2983"/>
    <w:rsid w:val="00CB29A2"/>
    <w:rsid w:val="00CB2ACB"/>
    <w:rsid w:val="00CB3523"/>
    <w:rsid w:val="00CB3901"/>
    <w:rsid w:val="00CB3DF2"/>
    <w:rsid w:val="00CB3ECA"/>
    <w:rsid w:val="00CB4564"/>
    <w:rsid w:val="00CB46A0"/>
    <w:rsid w:val="00CB4A7F"/>
    <w:rsid w:val="00CB4D86"/>
    <w:rsid w:val="00CB4E58"/>
    <w:rsid w:val="00CB5353"/>
    <w:rsid w:val="00CB5671"/>
    <w:rsid w:val="00CB5874"/>
    <w:rsid w:val="00CB5BB4"/>
    <w:rsid w:val="00CB5EA9"/>
    <w:rsid w:val="00CB6054"/>
    <w:rsid w:val="00CB6315"/>
    <w:rsid w:val="00CB7167"/>
    <w:rsid w:val="00CB737D"/>
    <w:rsid w:val="00CB7760"/>
    <w:rsid w:val="00CC04BA"/>
    <w:rsid w:val="00CC074E"/>
    <w:rsid w:val="00CC13E2"/>
    <w:rsid w:val="00CC1470"/>
    <w:rsid w:val="00CC14C0"/>
    <w:rsid w:val="00CC1713"/>
    <w:rsid w:val="00CC1E6C"/>
    <w:rsid w:val="00CC20AB"/>
    <w:rsid w:val="00CC21EC"/>
    <w:rsid w:val="00CC2259"/>
    <w:rsid w:val="00CC3798"/>
    <w:rsid w:val="00CC37AA"/>
    <w:rsid w:val="00CC3C2D"/>
    <w:rsid w:val="00CC4173"/>
    <w:rsid w:val="00CC49D5"/>
    <w:rsid w:val="00CC509B"/>
    <w:rsid w:val="00CC5494"/>
    <w:rsid w:val="00CC5C08"/>
    <w:rsid w:val="00CC5C3E"/>
    <w:rsid w:val="00CC5C70"/>
    <w:rsid w:val="00CC6184"/>
    <w:rsid w:val="00CC64E1"/>
    <w:rsid w:val="00CC654C"/>
    <w:rsid w:val="00CC66F1"/>
    <w:rsid w:val="00CC6B19"/>
    <w:rsid w:val="00CC716C"/>
    <w:rsid w:val="00CC73CE"/>
    <w:rsid w:val="00CC744D"/>
    <w:rsid w:val="00CC7731"/>
    <w:rsid w:val="00CC776A"/>
    <w:rsid w:val="00CC7868"/>
    <w:rsid w:val="00CC7D3F"/>
    <w:rsid w:val="00CD0265"/>
    <w:rsid w:val="00CD1241"/>
    <w:rsid w:val="00CD156C"/>
    <w:rsid w:val="00CD17EE"/>
    <w:rsid w:val="00CD19BA"/>
    <w:rsid w:val="00CD1D5D"/>
    <w:rsid w:val="00CD2260"/>
    <w:rsid w:val="00CD2289"/>
    <w:rsid w:val="00CD2353"/>
    <w:rsid w:val="00CD2583"/>
    <w:rsid w:val="00CD25F5"/>
    <w:rsid w:val="00CD37E6"/>
    <w:rsid w:val="00CD3DD5"/>
    <w:rsid w:val="00CD3E1A"/>
    <w:rsid w:val="00CD4009"/>
    <w:rsid w:val="00CD459D"/>
    <w:rsid w:val="00CD47D5"/>
    <w:rsid w:val="00CD4B50"/>
    <w:rsid w:val="00CD4B7C"/>
    <w:rsid w:val="00CD4F58"/>
    <w:rsid w:val="00CD5528"/>
    <w:rsid w:val="00CD569E"/>
    <w:rsid w:val="00CD6256"/>
    <w:rsid w:val="00CD6532"/>
    <w:rsid w:val="00CD659F"/>
    <w:rsid w:val="00CD68B7"/>
    <w:rsid w:val="00CD6EE8"/>
    <w:rsid w:val="00CD786E"/>
    <w:rsid w:val="00CD7E0E"/>
    <w:rsid w:val="00CE07CB"/>
    <w:rsid w:val="00CE1213"/>
    <w:rsid w:val="00CE13F5"/>
    <w:rsid w:val="00CE142A"/>
    <w:rsid w:val="00CE1B52"/>
    <w:rsid w:val="00CE1DB8"/>
    <w:rsid w:val="00CE2497"/>
    <w:rsid w:val="00CE27B7"/>
    <w:rsid w:val="00CE2C2F"/>
    <w:rsid w:val="00CE3682"/>
    <w:rsid w:val="00CE3776"/>
    <w:rsid w:val="00CE39AA"/>
    <w:rsid w:val="00CE3A60"/>
    <w:rsid w:val="00CE490A"/>
    <w:rsid w:val="00CE4F81"/>
    <w:rsid w:val="00CE5131"/>
    <w:rsid w:val="00CE60BC"/>
    <w:rsid w:val="00CE611C"/>
    <w:rsid w:val="00CE675A"/>
    <w:rsid w:val="00CE682E"/>
    <w:rsid w:val="00CE6BF9"/>
    <w:rsid w:val="00CE7060"/>
    <w:rsid w:val="00CE780E"/>
    <w:rsid w:val="00CE7831"/>
    <w:rsid w:val="00CE7D1E"/>
    <w:rsid w:val="00CF0DF6"/>
    <w:rsid w:val="00CF12E2"/>
    <w:rsid w:val="00CF1506"/>
    <w:rsid w:val="00CF2257"/>
    <w:rsid w:val="00CF2473"/>
    <w:rsid w:val="00CF250F"/>
    <w:rsid w:val="00CF2640"/>
    <w:rsid w:val="00CF34C9"/>
    <w:rsid w:val="00CF3744"/>
    <w:rsid w:val="00CF3A67"/>
    <w:rsid w:val="00CF4768"/>
    <w:rsid w:val="00CF4AB2"/>
    <w:rsid w:val="00CF4B14"/>
    <w:rsid w:val="00CF50E7"/>
    <w:rsid w:val="00CF5E95"/>
    <w:rsid w:val="00CF5F86"/>
    <w:rsid w:val="00CF5FA6"/>
    <w:rsid w:val="00CF6BC5"/>
    <w:rsid w:val="00CF7139"/>
    <w:rsid w:val="00CF7AD5"/>
    <w:rsid w:val="00CF7EF3"/>
    <w:rsid w:val="00D01B85"/>
    <w:rsid w:val="00D0243D"/>
    <w:rsid w:val="00D031BF"/>
    <w:rsid w:val="00D034B2"/>
    <w:rsid w:val="00D0397E"/>
    <w:rsid w:val="00D03C52"/>
    <w:rsid w:val="00D03EC3"/>
    <w:rsid w:val="00D046A1"/>
    <w:rsid w:val="00D04A96"/>
    <w:rsid w:val="00D04E7B"/>
    <w:rsid w:val="00D05119"/>
    <w:rsid w:val="00D054A1"/>
    <w:rsid w:val="00D059E2"/>
    <w:rsid w:val="00D06452"/>
    <w:rsid w:val="00D06578"/>
    <w:rsid w:val="00D065CD"/>
    <w:rsid w:val="00D0663C"/>
    <w:rsid w:val="00D069DE"/>
    <w:rsid w:val="00D06C0D"/>
    <w:rsid w:val="00D06FFE"/>
    <w:rsid w:val="00D07BAB"/>
    <w:rsid w:val="00D10497"/>
    <w:rsid w:val="00D10503"/>
    <w:rsid w:val="00D109D0"/>
    <w:rsid w:val="00D10F47"/>
    <w:rsid w:val="00D10FB1"/>
    <w:rsid w:val="00D1124A"/>
    <w:rsid w:val="00D1130F"/>
    <w:rsid w:val="00D114C1"/>
    <w:rsid w:val="00D11CAB"/>
    <w:rsid w:val="00D12318"/>
    <w:rsid w:val="00D124BB"/>
    <w:rsid w:val="00D127DD"/>
    <w:rsid w:val="00D12E78"/>
    <w:rsid w:val="00D134BC"/>
    <w:rsid w:val="00D134D3"/>
    <w:rsid w:val="00D144C0"/>
    <w:rsid w:val="00D147E8"/>
    <w:rsid w:val="00D14856"/>
    <w:rsid w:val="00D14E52"/>
    <w:rsid w:val="00D15012"/>
    <w:rsid w:val="00D15121"/>
    <w:rsid w:val="00D1537D"/>
    <w:rsid w:val="00D16781"/>
    <w:rsid w:val="00D167AD"/>
    <w:rsid w:val="00D16EFC"/>
    <w:rsid w:val="00D172EB"/>
    <w:rsid w:val="00D17670"/>
    <w:rsid w:val="00D17B2E"/>
    <w:rsid w:val="00D201C4"/>
    <w:rsid w:val="00D201EC"/>
    <w:rsid w:val="00D20571"/>
    <w:rsid w:val="00D20601"/>
    <w:rsid w:val="00D2091C"/>
    <w:rsid w:val="00D20B51"/>
    <w:rsid w:val="00D20DE3"/>
    <w:rsid w:val="00D20E0B"/>
    <w:rsid w:val="00D2107C"/>
    <w:rsid w:val="00D21536"/>
    <w:rsid w:val="00D219E6"/>
    <w:rsid w:val="00D21A95"/>
    <w:rsid w:val="00D21F8C"/>
    <w:rsid w:val="00D22161"/>
    <w:rsid w:val="00D227F4"/>
    <w:rsid w:val="00D2284B"/>
    <w:rsid w:val="00D22C5C"/>
    <w:rsid w:val="00D23F20"/>
    <w:rsid w:val="00D2412A"/>
    <w:rsid w:val="00D2429D"/>
    <w:rsid w:val="00D242E8"/>
    <w:rsid w:val="00D24E5D"/>
    <w:rsid w:val="00D251DE"/>
    <w:rsid w:val="00D252A4"/>
    <w:rsid w:val="00D25361"/>
    <w:rsid w:val="00D257B7"/>
    <w:rsid w:val="00D25962"/>
    <w:rsid w:val="00D259F9"/>
    <w:rsid w:val="00D26355"/>
    <w:rsid w:val="00D26AF8"/>
    <w:rsid w:val="00D26E7D"/>
    <w:rsid w:val="00D27324"/>
    <w:rsid w:val="00D27B56"/>
    <w:rsid w:val="00D27E29"/>
    <w:rsid w:val="00D27E63"/>
    <w:rsid w:val="00D30BC2"/>
    <w:rsid w:val="00D310EB"/>
    <w:rsid w:val="00D311A7"/>
    <w:rsid w:val="00D313A8"/>
    <w:rsid w:val="00D31903"/>
    <w:rsid w:val="00D31BF7"/>
    <w:rsid w:val="00D322C9"/>
    <w:rsid w:val="00D32353"/>
    <w:rsid w:val="00D32E1A"/>
    <w:rsid w:val="00D331D3"/>
    <w:rsid w:val="00D334F7"/>
    <w:rsid w:val="00D3387C"/>
    <w:rsid w:val="00D33A9E"/>
    <w:rsid w:val="00D33CF5"/>
    <w:rsid w:val="00D33E9A"/>
    <w:rsid w:val="00D33EC8"/>
    <w:rsid w:val="00D34294"/>
    <w:rsid w:val="00D347A5"/>
    <w:rsid w:val="00D34841"/>
    <w:rsid w:val="00D3496A"/>
    <w:rsid w:val="00D34AF9"/>
    <w:rsid w:val="00D34FF7"/>
    <w:rsid w:val="00D35285"/>
    <w:rsid w:val="00D356E9"/>
    <w:rsid w:val="00D36310"/>
    <w:rsid w:val="00D36385"/>
    <w:rsid w:val="00D369F6"/>
    <w:rsid w:val="00D36A1B"/>
    <w:rsid w:val="00D36BF6"/>
    <w:rsid w:val="00D36FCC"/>
    <w:rsid w:val="00D371B8"/>
    <w:rsid w:val="00D40182"/>
    <w:rsid w:val="00D4021E"/>
    <w:rsid w:val="00D407D7"/>
    <w:rsid w:val="00D40C01"/>
    <w:rsid w:val="00D418BF"/>
    <w:rsid w:val="00D418DD"/>
    <w:rsid w:val="00D41EB7"/>
    <w:rsid w:val="00D42104"/>
    <w:rsid w:val="00D42B4F"/>
    <w:rsid w:val="00D42DE0"/>
    <w:rsid w:val="00D43161"/>
    <w:rsid w:val="00D440FC"/>
    <w:rsid w:val="00D447FA"/>
    <w:rsid w:val="00D448F0"/>
    <w:rsid w:val="00D44BB0"/>
    <w:rsid w:val="00D44D3C"/>
    <w:rsid w:val="00D44F04"/>
    <w:rsid w:val="00D453A0"/>
    <w:rsid w:val="00D457FA"/>
    <w:rsid w:val="00D45891"/>
    <w:rsid w:val="00D458F5"/>
    <w:rsid w:val="00D45E99"/>
    <w:rsid w:val="00D4748E"/>
    <w:rsid w:val="00D47C1C"/>
    <w:rsid w:val="00D503B5"/>
    <w:rsid w:val="00D50859"/>
    <w:rsid w:val="00D50EC4"/>
    <w:rsid w:val="00D50F3A"/>
    <w:rsid w:val="00D512F5"/>
    <w:rsid w:val="00D5158E"/>
    <w:rsid w:val="00D51675"/>
    <w:rsid w:val="00D519E8"/>
    <w:rsid w:val="00D51A29"/>
    <w:rsid w:val="00D51CED"/>
    <w:rsid w:val="00D52100"/>
    <w:rsid w:val="00D52634"/>
    <w:rsid w:val="00D530D4"/>
    <w:rsid w:val="00D532F6"/>
    <w:rsid w:val="00D53484"/>
    <w:rsid w:val="00D53CD5"/>
    <w:rsid w:val="00D53CDF"/>
    <w:rsid w:val="00D5422D"/>
    <w:rsid w:val="00D54337"/>
    <w:rsid w:val="00D54CC1"/>
    <w:rsid w:val="00D5523B"/>
    <w:rsid w:val="00D552DD"/>
    <w:rsid w:val="00D55489"/>
    <w:rsid w:val="00D554E1"/>
    <w:rsid w:val="00D55576"/>
    <w:rsid w:val="00D55F90"/>
    <w:rsid w:val="00D566B3"/>
    <w:rsid w:val="00D568F2"/>
    <w:rsid w:val="00D5707D"/>
    <w:rsid w:val="00D57417"/>
    <w:rsid w:val="00D57445"/>
    <w:rsid w:val="00D5781C"/>
    <w:rsid w:val="00D57A09"/>
    <w:rsid w:val="00D57AAF"/>
    <w:rsid w:val="00D60068"/>
    <w:rsid w:val="00D6022E"/>
    <w:rsid w:val="00D602E8"/>
    <w:rsid w:val="00D608CF"/>
    <w:rsid w:val="00D60E0A"/>
    <w:rsid w:val="00D612B5"/>
    <w:rsid w:val="00D615EE"/>
    <w:rsid w:val="00D61822"/>
    <w:rsid w:val="00D6192E"/>
    <w:rsid w:val="00D61FD6"/>
    <w:rsid w:val="00D62344"/>
    <w:rsid w:val="00D623CE"/>
    <w:rsid w:val="00D62E6C"/>
    <w:rsid w:val="00D631A1"/>
    <w:rsid w:val="00D6372A"/>
    <w:rsid w:val="00D639B2"/>
    <w:rsid w:val="00D63AC6"/>
    <w:rsid w:val="00D6411A"/>
    <w:rsid w:val="00D646C3"/>
    <w:rsid w:val="00D64815"/>
    <w:rsid w:val="00D64CEF"/>
    <w:rsid w:val="00D6584C"/>
    <w:rsid w:val="00D65A8D"/>
    <w:rsid w:val="00D6634C"/>
    <w:rsid w:val="00D663D7"/>
    <w:rsid w:val="00D66605"/>
    <w:rsid w:val="00D6660A"/>
    <w:rsid w:val="00D669FB"/>
    <w:rsid w:val="00D66FAA"/>
    <w:rsid w:val="00D7021D"/>
    <w:rsid w:val="00D7030C"/>
    <w:rsid w:val="00D70360"/>
    <w:rsid w:val="00D70C34"/>
    <w:rsid w:val="00D71373"/>
    <w:rsid w:val="00D71956"/>
    <w:rsid w:val="00D71C99"/>
    <w:rsid w:val="00D71E44"/>
    <w:rsid w:val="00D72094"/>
    <w:rsid w:val="00D7232B"/>
    <w:rsid w:val="00D72451"/>
    <w:rsid w:val="00D7267D"/>
    <w:rsid w:val="00D729E9"/>
    <w:rsid w:val="00D72DE9"/>
    <w:rsid w:val="00D7352B"/>
    <w:rsid w:val="00D73F72"/>
    <w:rsid w:val="00D74113"/>
    <w:rsid w:val="00D749E1"/>
    <w:rsid w:val="00D74D7A"/>
    <w:rsid w:val="00D7569A"/>
    <w:rsid w:val="00D75770"/>
    <w:rsid w:val="00D757F3"/>
    <w:rsid w:val="00D75A5F"/>
    <w:rsid w:val="00D774FC"/>
    <w:rsid w:val="00D776B1"/>
    <w:rsid w:val="00D77887"/>
    <w:rsid w:val="00D779D4"/>
    <w:rsid w:val="00D77A93"/>
    <w:rsid w:val="00D80423"/>
    <w:rsid w:val="00D81183"/>
    <w:rsid w:val="00D814C9"/>
    <w:rsid w:val="00D818FC"/>
    <w:rsid w:val="00D81AD6"/>
    <w:rsid w:val="00D82217"/>
    <w:rsid w:val="00D822C8"/>
    <w:rsid w:val="00D828EE"/>
    <w:rsid w:val="00D83794"/>
    <w:rsid w:val="00D83F8C"/>
    <w:rsid w:val="00D843DE"/>
    <w:rsid w:val="00D844F5"/>
    <w:rsid w:val="00D8465F"/>
    <w:rsid w:val="00D846BD"/>
    <w:rsid w:val="00D847CD"/>
    <w:rsid w:val="00D848D1"/>
    <w:rsid w:val="00D849D2"/>
    <w:rsid w:val="00D84A62"/>
    <w:rsid w:val="00D84AD0"/>
    <w:rsid w:val="00D84B5A"/>
    <w:rsid w:val="00D84E3A"/>
    <w:rsid w:val="00D85DA4"/>
    <w:rsid w:val="00D86109"/>
    <w:rsid w:val="00D864C7"/>
    <w:rsid w:val="00D864E8"/>
    <w:rsid w:val="00D865C6"/>
    <w:rsid w:val="00D86F5E"/>
    <w:rsid w:val="00D8765F"/>
    <w:rsid w:val="00D87F4D"/>
    <w:rsid w:val="00D90056"/>
    <w:rsid w:val="00D9026E"/>
    <w:rsid w:val="00D9079B"/>
    <w:rsid w:val="00D90D5C"/>
    <w:rsid w:val="00D90D85"/>
    <w:rsid w:val="00D9128B"/>
    <w:rsid w:val="00D9186D"/>
    <w:rsid w:val="00D91F0A"/>
    <w:rsid w:val="00D91FDC"/>
    <w:rsid w:val="00D92406"/>
    <w:rsid w:val="00D9258F"/>
    <w:rsid w:val="00D92B47"/>
    <w:rsid w:val="00D92F18"/>
    <w:rsid w:val="00D930E1"/>
    <w:rsid w:val="00D9332E"/>
    <w:rsid w:val="00D93936"/>
    <w:rsid w:val="00D94B71"/>
    <w:rsid w:val="00D950B4"/>
    <w:rsid w:val="00D95612"/>
    <w:rsid w:val="00D95D63"/>
    <w:rsid w:val="00D96C80"/>
    <w:rsid w:val="00D97458"/>
    <w:rsid w:val="00D97835"/>
    <w:rsid w:val="00D97942"/>
    <w:rsid w:val="00D97B52"/>
    <w:rsid w:val="00D97CFC"/>
    <w:rsid w:val="00D97E35"/>
    <w:rsid w:val="00D97F84"/>
    <w:rsid w:val="00DA02EE"/>
    <w:rsid w:val="00DA03C4"/>
    <w:rsid w:val="00DA0C22"/>
    <w:rsid w:val="00DA1757"/>
    <w:rsid w:val="00DA181E"/>
    <w:rsid w:val="00DA18D9"/>
    <w:rsid w:val="00DA1A0A"/>
    <w:rsid w:val="00DA1ADC"/>
    <w:rsid w:val="00DA1DEB"/>
    <w:rsid w:val="00DA2A10"/>
    <w:rsid w:val="00DA2D36"/>
    <w:rsid w:val="00DA3138"/>
    <w:rsid w:val="00DA31D5"/>
    <w:rsid w:val="00DA31DA"/>
    <w:rsid w:val="00DA3288"/>
    <w:rsid w:val="00DA3EA3"/>
    <w:rsid w:val="00DA3F72"/>
    <w:rsid w:val="00DA4124"/>
    <w:rsid w:val="00DA44A8"/>
    <w:rsid w:val="00DA4958"/>
    <w:rsid w:val="00DA4AC4"/>
    <w:rsid w:val="00DA4CE9"/>
    <w:rsid w:val="00DA516C"/>
    <w:rsid w:val="00DA55EC"/>
    <w:rsid w:val="00DA591B"/>
    <w:rsid w:val="00DA6813"/>
    <w:rsid w:val="00DA6D83"/>
    <w:rsid w:val="00DA77EC"/>
    <w:rsid w:val="00DA7E43"/>
    <w:rsid w:val="00DA7F5F"/>
    <w:rsid w:val="00DB024B"/>
    <w:rsid w:val="00DB054F"/>
    <w:rsid w:val="00DB1318"/>
    <w:rsid w:val="00DB16BD"/>
    <w:rsid w:val="00DB264F"/>
    <w:rsid w:val="00DB2846"/>
    <w:rsid w:val="00DB28EB"/>
    <w:rsid w:val="00DB28FB"/>
    <w:rsid w:val="00DB3298"/>
    <w:rsid w:val="00DB3A9D"/>
    <w:rsid w:val="00DB3ADB"/>
    <w:rsid w:val="00DB44D8"/>
    <w:rsid w:val="00DB46C6"/>
    <w:rsid w:val="00DB485C"/>
    <w:rsid w:val="00DB5685"/>
    <w:rsid w:val="00DB5A0D"/>
    <w:rsid w:val="00DB5AFA"/>
    <w:rsid w:val="00DB5F35"/>
    <w:rsid w:val="00DB6209"/>
    <w:rsid w:val="00DB6369"/>
    <w:rsid w:val="00DB64EE"/>
    <w:rsid w:val="00DB657C"/>
    <w:rsid w:val="00DB6965"/>
    <w:rsid w:val="00DB69F5"/>
    <w:rsid w:val="00DB77BD"/>
    <w:rsid w:val="00DC047F"/>
    <w:rsid w:val="00DC07F9"/>
    <w:rsid w:val="00DC0971"/>
    <w:rsid w:val="00DC09BA"/>
    <w:rsid w:val="00DC0B11"/>
    <w:rsid w:val="00DC0B84"/>
    <w:rsid w:val="00DC0E39"/>
    <w:rsid w:val="00DC1341"/>
    <w:rsid w:val="00DC16E5"/>
    <w:rsid w:val="00DC197E"/>
    <w:rsid w:val="00DC1B62"/>
    <w:rsid w:val="00DC1F76"/>
    <w:rsid w:val="00DC2060"/>
    <w:rsid w:val="00DC2224"/>
    <w:rsid w:val="00DC26A1"/>
    <w:rsid w:val="00DC289E"/>
    <w:rsid w:val="00DC30F6"/>
    <w:rsid w:val="00DC36F1"/>
    <w:rsid w:val="00DC3CEB"/>
    <w:rsid w:val="00DC3D44"/>
    <w:rsid w:val="00DC3FD5"/>
    <w:rsid w:val="00DC4063"/>
    <w:rsid w:val="00DC414C"/>
    <w:rsid w:val="00DC45F9"/>
    <w:rsid w:val="00DC4DE2"/>
    <w:rsid w:val="00DC55BF"/>
    <w:rsid w:val="00DC5B86"/>
    <w:rsid w:val="00DC6064"/>
    <w:rsid w:val="00DC628E"/>
    <w:rsid w:val="00DC64F6"/>
    <w:rsid w:val="00DC776D"/>
    <w:rsid w:val="00DC7D25"/>
    <w:rsid w:val="00DD05C2"/>
    <w:rsid w:val="00DD0B0F"/>
    <w:rsid w:val="00DD0C68"/>
    <w:rsid w:val="00DD1473"/>
    <w:rsid w:val="00DD1511"/>
    <w:rsid w:val="00DD1693"/>
    <w:rsid w:val="00DD1B36"/>
    <w:rsid w:val="00DD1F2C"/>
    <w:rsid w:val="00DD22DF"/>
    <w:rsid w:val="00DD2584"/>
    <w:rsid w:val="00DD25BF"/>
    <w:rsid w:val="00DD32EC"/>
    <w:rsid w:val="00DD39C0"/>
    <w:rsid w:val="00DD408B"/>
    <w:rsid w:val="00DD4213"/>
    <w:rsid w:val="00DD4527"/>
    <w:rsid w:val="00DD4533"/>
    <w:rsid w:val="00DD511E"/>
    <w:rsid w:val="00DD51CE"/>
    <w:rsid w:val="00DD5263"/>
    <w:rsid w:val="00DD54CD"/>
    <w:rsid w:val="00DD55D7"/>
    <w:rsid w:val="00DD5867"/>
    <w:rsid w:val="00DD597B"/>
    <w:rsid w:val="00DD5A2F"/>
    <w:rsid w:val="00DD66DE"/>
    <w:rsid w:val="00DD6811"/>
    <w:rsid w:val="00DD685F"/>
    <w:rsid w:val="00DD71E7"/>
    <w:rsid w:val="00DD725B"/>
    <w:rsid w:val="00DD76DF"/>
    <w:rsid w:val="00DD7EC3"/>
    <w:rsid w:val="00DE0080"/>
    <w:rsid w:val="00DE01A4"/>
    <w:rsid w:val="00DE01ED"/>
    <w:rsid w:val="00DE0292"/>
    <w:rsid w:val="00DE0463"/>
    <w:rsid w:val="00DE05FF"/>
    <w:rsid w:val="00DE066E"/>
    <w:rsid w:val="00DE07A1"/>
    <w:rsid w:val="00DE0AFF"/>
    <w:rsid w:val="00DE0B85"/>
    <w:rsid w:val="00DE10B8"/>
    <w:rsid w:val="00DE10E3"/>
    <w:rsid w:val="00DE1706"/>
    <w:rsid w:val="00DE178A"/>
    <w:rsid w:val="00DE1F7C"/>
    <w:rsid w:val="00DE2019"/>
    <w:rsid w:val="00DE2122"/>
    <w:rsid w:val="00DE2156"/>
    <w:rsid w:val="00DE2D66"/>
    <w:rsid w:val="00DE3404"/>
    <w:rsid w:val="00DE3B66"/>
    <w:rsid w:val="00DE4597"/>
    <w:rsid w:val="00DE4B34"/>
    <w:rsid w:val="00DE4D07"/>
    <w:rsid w:val="00DE4F44"/>
    <w:rsid w:val="00DE5822"/>
    <w:rsid w:val="00DE5D09"/>
    <w:rsid w:val="00DE6FAE"/>
    <w:rsid w:val="00DE78CB"/>
    <w:rsid w:val="00DE7BC9"/>
    <w:rsid w:val="00DF00F4"/>
    <w:rsid w:val="00DF0CC0"/>
    <w:rsid w:val="00DF0D04"/>
    <w:rsid w:val="00DF0D14"/>
    <w:rsid w:val="00DF1015"/>
    <w:rsid w:val="00DF110C"/>
    <w:rsid w:val="00DF195C"/>
    <w:rsid w:val="00DF1974"/>
    <w:rsid w:val="00DF1BA0"/>
    <w:rsid w:val="00DF2262"/>
    <w:rsid w:val="00DF28B6"/>
    <w:rsid w:val="00DF3C30"/>
    <w:rsid w:val="00DF3D63"/>
    <w:rsid w:val="00DF3F9F"/>
    <w:rsid w:val="00DF4252"/>
    <w:rsid w:val="00DF4363"/>
    <w:rsid w:val="00DF4EA4"/>
    <w:rsid w:val="00DF5058"/>
    <w:rsid w:val="00DF60DB"/>
    <w:rsid w:val="00DF62D0"/>
    <w:rsid w:val="00DF6E2C"/>
    <w:rsid w:val="00DF7662"/>
    <w:rsid w:val="00DF7685"/>
    <w:rsid w:val="00E0037A"/>
    <w:rsid w:val="00E005CC"/>
    <w:rsid w:val="00E0084A"/>
    <w:rsid w:val="00E00A2B"/>
    <w:rsid w:val="00E00BF0"/>
    <w:rsid w:val="00E00E01"/>
    <w:rsid w:val="00E01437"/>
    <w:rsid w:val="00E017FD"/>
    <w:rsid w:val="00E01AC0"/>
    <w:rsid w:val="00E0226B"/>
    <w:rsid w:val="00E02B96"/>
    <w:rsid w:val="00E0340F"/>
    <w:rsid w:val="00E034BC"/>
    <w:rsid w:val="00E03A98"/>
    <w:rsid w:val="00E0428C"/>
    <w:rsid w:val="00E05382"/>
    <w:rsid w:val="00E05D5E"/>
    <w:rsid w:val="00E05E36"/>
    <w:rsid w:val="00E0645A"/>
    <w:rsid w:val="00E06469"/>
    <w:rsid w:val="00E06617"/>
    <w:rsid w:val="00E06840"/>
    <w:rsid w:val="00E06D5A"/>
    <w:rsid w:val="00E07249"/>
    <w:rsid w:val="00E07B3C"/>
    <w:rsid w:val="00E10823"/>
    <w:rsid w:val="00E10B77"/>
    <w:rsid w:val="00E10C33"/>
    <w:rsid w:val="00E111D0"/>
    <w:rsid w:val="00E11395"/>
    <w:rsid w:val="00E1172A"/>
    <w:rsid w:val="00E11DFD"/>
    <w:rsid w:val="00E11FB8"/>
    <w:rsid w:val="00E121A9"/>
    <w:rsid w:val="00E12417"/>
    <w:rsid w:val="00E12428"/>
    <w:rsid w:val="00E1248C"/>
    <w:rsid w:val="00E128B8"/>
    <w:rsid w:val="00E12B1F"/>
    <w:rsid w:val="00E131E8"/>
    <w:rsid w:val="00E137F1"/>
    <w:rsid w:val="00E142A4"/>
    <w:rsid w:val="00E14C50"/>
    <w:rsid w:val="00E14DD5"/>
    <w:rsid w:val="00E14EFC"/>
    <w:rsid w:val="00E152D7"/>
    <w:rsid w:val="00E15DA8"/>
    <w:rsid w:val="00E16101"/>
    <w:rsid w:val="00E16348"/>
    <w:rsid w:val="00E16F37"/>
    <w:rsid w:val="00E1727F"/>
    <w:rsid w:val="00E1743E"/>
    <w:rsid w:val="00E17B68"/>
    <w:rsid w:val="00E17BD0"/>
    <w:rsid w:val="00E17F67"/>
    <w:rsid w:val="00E20077"/>
    <w:rsid w:val="00E2164F"/>
    <w:rsid w:val="00E21AC7"/>
    <w:rsid w:val="00E21D02"/>
    <w:rsid w:val="00E224A0"/>
    <w:rsid w:val="00E22BB0"/>
    <w:rsid w:val="00E2343C"/>
    <w:rsid w:val="00E23A8D"/>
    <w:rsid w:val="00E23E1F"/>
    <w:rsid w:val="00E2440A"/>
    <w:rsid w:val="00E24D62"/>
    <w:rsid w:val="00E24F37"/>
    <w:rsid w:val="00E2565E"/>
    <w:rsid w:val="00E2579C"/>
    <w:rsid w:val="00E25A37"/>
    <w:rsid w:val="00E25E9C"/>
    <w:rsid w:val="00E263BD"/>
    <w:rsid w:val="00E26EA1"/>
    <w:rsid w:val="00E27138"/>
    <w:rsid w:val="00E273FC"/>
    <w:rsid w:val="00E2762B"/>
    <w:rsid w:val="00E2773A"/>
    <w:rsid w:val="00E301FA"/>
    <w:rsid w:val="00E30A64"/>
    <w:rsid w:val="00E30C11"/>
    <w:rsid w:val="00E30FF4"/>
    <w:rsid w:val="00E31E87"/>
    <w:rsid w:val="00E31F11"/>
    <w:rsid w:val="00E32451"/>
    <w:rsid w:val="00E32515"/>
    <w:rsid w:val="00E327BC"/>
    <w:rsid w:val="00E32BEB"/>
    <w:rsid w:val="00E32FF8"/>
    <w:rsid w:val="00E33179"/>
    <w:rsid w:val="00E3333E"/>
    <w:rsid w:val="00E3340B"/>
    <w:rsid w:val="00E33461"/>
    <w:rsid w:val="00E341DA"/>
    <w:rsid w:val="00E34413"/>
    <w:rsid w:val="00E3469B"/>
    <w:rsid w:val="00E34FE9"/>
    <w:rsid w:val="00E356E1"/>
    <w:rsid w:val="00E35974"/>
    <w:rsid w:val="00E36602"/>
    <w:rsid w:val="00E36674"/>
    <w:rsid w:val="00E3722F"/>
    <w:rsid w:val="00E378BE"/>
    <w:rsid w:val="00E37F1E"/>
    <w:rsid w:val="00E4017D"/>
    <w:rsid w:val="00E406C1"/>
    <w:rsid w:val="00E40C6D"/>
    <w:rsid w:val="00E40DC6"/>
    <w:rsid w:val="00E40EE3"/>
    <w:rsid w:val="00E40F49"/>
    <w:rsid w:val="00E40F61"/>
    <w:rsid w:val="00E41035"/>
    <w:rsid w:val="00E41099"/>
    <w:rsid w:val="00E4143C"/>
    <w:rsid w:val="00E41454"/>
    <w:rsid w:val="00E41B12"/>
    <w:rsid w:val="00E41C2A"/>
    <w:rsid w:val="00E42121"/>
    <w:rsid w:val="00E422F5"/>
    <w:rsid w:val="00E4293C"/>
    <w:rsid w:val="00E42B0C"/>
    <w:rsid w:val="00E42BBC"/>
    <w:rsid w:val="00E43EAC"/>
    <w:rsid w:val="00E440BA"/>
    <w:rsid w:val="00E44383"/>
    <w:rsid w:val="00E443DB"/>
    <w:rsid w:val="00E4473C"/>
    <w:rsid w:val="00E447EE"/>
    <w:rsid w:val="00E46543"/>
    <w:rsid w:val="00E4667E"/>
    <w:rsid w:val="00E46B72"/>
    <w:rsid w:val="00E46C7A"/>
    <w:rsid w:val="00E46F84"/>
    <w:rsid w:val="00E4703C"/>
    <w:rsid w:val="00E47199"/>
    <w:rsid w:val="00E47764"/>
    <w:rsid w:val="00E5014C"/>
    <w:rsid w:val="00E51828"/>
    <w:rsid w:val="00E51F35"/>
    <w:rsid w:val="00E5231F"/>
    <w:rsid w:val="00E52BA1"/>
    <w:rsid w:val="00E52D2F"/>
    <w:rsid w:val="00E531B5"/>
    <w:rsid w:val="00E5374E"/>
    <w:rsid w:val="00E53AD4"/>
    <w:rsid w:val="00E54043"/>
    <w:rsid w:val="00E543B2"/>
    <w:rsid w:val="00E54B60"/>
    <w:rsid w:val="00E54C43"/>
    <w:rsid w:val="00E54CFA"/>
    <w:rsid w:val="00E55251"/>
    <w:rsid w:val="00E557F7"/>
    <w:rsid w:val="00E55989"/>
    <w:rsid w:val="00E55D6D"/>
    <w:rsid w:val="00E5615C"/>
    <w:rsid w:val="00E56926"/>
    <w:rsid w:val="00E569AE"/>
    <w:rsid w:val="00E56C93"/>
    <w:rsid w:val="00E5781F"/>
    <w:rsid w:val="00E579DC"/>
    <w:rsid w:val="00E57D1B"/>
    <w:rsid w:val="00E603EE"/>
    <w:rsid w:val="00E60742"/>
    <w:rsid w:val="00E6076B"/>
    <w:rsid w:val="00E60FD7"/>
    <w:rsid w:val="00E613AF"/>
    <w:rsid w:val="00E61414"/>
    <w:rsid w:val="00E61A44"/>
    <w:rsid w:val="00E61F51"/>
    <w:rsid w:val="00E620D3"/>
    <w:rsid w:val="00E62809"/>
    <w:rsid w:val="00E629B4"/>
    <w:rsid w:val="00E62D1F"/>
    <w:rsid w:val="00E633A2"/>
    <w:rsid w:val="00E63AAC"/>
    <w:rsid w:val="00E647DA"/>
    <w:rsid w:val="00E64A95"/>
    <w:rsid w:val="00E65234"/>
    <w:rsid w:val="00E65457"/>
    <w:rsid w:val="00E65CB5"/>
    <w:rsid w:val="00E65CD9"/>
    <w:rsid w:val="00E66451"/>
    <w:rsid w:val="00E66CBB"/>
    <w:rsid w:val="00E6743F"/>
    <w:rsid w:val="00E677F9"/>
    <w:rsid w:val="00E700D3"/>
    <w:rsid w:val="00E70433"/>
    <w:rsid w:val="00E706EE"/>
    <w:rsid w:val="00E70ED6"/>
    <w:rsid w:val="00E70F82"/>
    <w:rsid w:val="00E710AB"/>
    <w:rsid w:val="00E7196B"/>
    <w:rsid w:val="00E71BE5"/>
    <w:rsid w:val="00E71C1F"/>
    <w:rsid w:val="00E72098"/>
    <w:rsid w:val="00E72308"/>
    <w:rsid w:val="00E728F6"/>
    <w:rsid w:val="00E72A01"/>
    <w:rsid w:val="00E72BBB"/>
    <w:rsid w:val="00E72D54"/>
    <w:rsid w:val="00E72E5D"/>
    <w:rsid w:val="00E732F4"/>
    <w:rsid w:val="00E7374F"/>
    <w:rsid w:val="00E73C43"/>
    <w:rsid w:val="00E73CD5"/>
    <w:rsid w:val="00E7407D"/>
    <w:rsid w:val="00E747C6"/>
    <w:rsid w:val="00E749C9"/>
    <w:rsid w:val="00E74DF9"/>
    <w:rsid w:val="00E75217"/>
    <w:rsid w:val="00E75391"/>
    <w:rsid w:val="00E759B9"/>
    <w:rsid w:val="00E75D6F"/>
    <w:rsid w:val="00E76185"/>
    <w:rsid w:val="00E76337"/>
    <w:rsid w:val="00E76605"/>
    <w:rsid w:val="00E76868"/>
    <w:rsid w:val="00E7696F"/>
    <w:rsid w:val="00E76B3D"/>
    <w:rsid w:val="00E76DD1"/>
    <w:rsid w:val="00E776EF"/>
    <w:rsid w:val="00E77B06"/>
    <w:rsid w:val="00E77DA4"/>
    <w:rsid w:val="00E80DF0"/>
    <w:rsid w:val="00E816A5"/>
    <w:rsid w:val="00E81A85"/>
    <w:rsid w:val="00E81B3F"/>
    <w:rsid w:val="00E81CEE"/>
    <w:rsid w:val="00E81FED"/>
    <w:rsid w:val="00E820EF"/>
    <w:rsid w:val="00E8269C"/>
    <w:rsid w:val="00E838B0"/>
    <w:rsid w:val="00E847F9"/>
    <w:rsid w:val="00E84A3B"/>
    <w:rsid w:val="00E84DE0"/>
    <w:rsid w:val="00E85295"/>
    <w:rsid w:val="00E8531D"/>
    <w:rsid w:val="00E85353"/>
    <w:rsid w:val="00E85525"/>
    <w:rsid w:val="00E85974"/>
    <w:rsid w:val="00E861D6"/>
    <w:rsid w:val="00E8765B"/>
    <w:rsid w:val="00E87CAF"/>
    <w:rsid w:val="00E87F0D"/>
    <w:rsid w:val="00E901AA"/>
    <w:rsid w:val="00E90B0F"/>
    <w:rsid w:val="00E90FF7"/>
    <w:rsid w:val="00E912C4"/>
    <w:rsid w:val="00E91577"/>
    <w:rsid w:val="00E91585"/>
    <w:rsid w:val="00E9162C"/>
    <w:rsid w:val="00E91B2F"/>
    <w:rsid w:val="00E91B46"/>
    <w:rsid w:val="00E923C8"/>
    <w:rsid w:val="00E92657"/>
    <w:rsid w:val="00E92695"/>
    <w:rsid w:val="00E92D0D"/>
    <w:rsid w:val="00E935D8"/>
    <w:rsid w:val="00E93C63"/>
    <w:rsid w:val="00E93D56"/>
    <w:rsid w:val="00E93ECF"/>
    <w:rsid w:val="00E93F55"/>
    <w:rsid w:val="00E942F1"/>
    <w:rsid w:val="00E94303"/>
    <w:rsid w:val="00E948B6"/>
    <w:rsid w:val="00E9496F"/>
    <w:rsid w:val="00E94BAD"/>
    <w:rsid w:val="00E95031"/>
    <w:rsid w:val="00E950FF"/>
    <w:rsid w:val="00E953EF"/>
    <w:rsid w:val="00E956CB"/>
    <w:rsid w:val="00E95B6F"/>
    <w:rsid w:val="00E96193"/>
    <w:rsid w:val="00E96872"/>
    <w:rsid w:val="00E96884"/>
    <w:rsid w:val="00E9696F"/>
    <w:rsid w:val="00E96D7F"/>
    <w:rsid w:val="00E973D9"/>
    <w:rsid w:val="00E975D9"/>
    <w:rsid w:val="00E976D1"/>
    <w:rsid w:val="00E97836"/>
    <w:rsid w:val="00E97E51"/>
    <w:rsid w:val="00E97E59"/>
    <w:rsid w:val="00E97EA7"/>
    <w:rsid w:val="00EA07B0"/>
    <w:rsid w:val="00EA0B66"/>
    <w:rsid w:val="00EA0EA4"/>
    <w:rsid w:val="00EA0FA1"/>
    <w:rsid w:val="00EA0FE0"/>
    <w:rsid w:val="00EA1496"/>
    <w:rsid w:val="00EA1A76"/>
    <w:rsid w:val="00EA1B5B"/>
    <w:rsid w:val="00EA1BC2"/>
    <w:rsid w:val="00EA243B"/>
    <w:rsid w:val="00EA26FB"/>
    <w:rsid w:val="00EA27BC"/>
    <w:rsid w:val="00EA27FA"/>
    <w:rsid w:val="00EA3488"/>
    <w:rsid w:val="00EA353E"/>
    <w:rsid w:val="00EA385C"/>
    <w:rsid w:val="00EA3C40"/>
    <w:rsid w:val="00EA4DFC"/>
    <w:rsid w:val="00EA4FF0"/>
    <w:rsid w:val="00EA548C"/>
    <w:rsid w:val="00EA5611"/>
    <w:rsid w:val="00EA5677"/>
    <w:rsid w:val="00EA5979"/>
    <w:rsid w:val="00EA5CD2"/>
    <w:rsid w:val="00EA5D7C"/>
    <w:rsid w:val="00EA643F"/>
    <w:rsid w:val="00EA6537"/>
    <w:rsid w:val="00EA67A9"/>
    <w:rsid w:val="00EA6A96"/>
    <w:rsid w:val="00EA7BE3"/>
    <w:rsid w:val="00EA7F94"/>
    <w:rsid w:val="00EA7FB5"/>
    <w:rsid w:val="00EB06AC"/>
    <w:rsid w:val="00EB0E02"/>
    <w:rsid w:val="00EB0F0B"/>
    <w:rsid w:val="00EB18D5"/>
    <w:rsid w:val="00EB1A96"/>
    <w:rsid w:val="00EB1CD6"/>
    <w:rsid w:val="00EB1EBB"/>
    <w:rsid w:val="00EB2867"/>
    <w:rsid w:val="00EB2B17"/>
    <w:rsid w:val="00EB42BE"/>
    <w:rsid w:val="00EB4487"/>
    <w:rsid w:val="00EB4D12"/>
    <w:rsid w:val="00EB53DA"/>
    <w:rsid w:val="00EB57C3"/>
    <w:rsid w:val="00EB58AD"/>
    <w:rsid w:val="00EB5EC3"/>
    <w:rsid w:val="00EB5F87"/>
    <w:rsid w:val="00EB61D2"/>
    <w:rsid w:val="00EB648F"/>
    <w:rsid w:val="00EB6561"/>
    <w:rsid w:val="00EB7264"/>
    <w:rsid w:val="00EB7B5B"/>
    <w:rsid w:val="00EC04B9"/>
    <w:rsid w:val="00EC0693"/>
    <w:rsid w:val="00EC0697"/>
    <w:rsid w:val="00EC0810"/>
    <w:rsid w:val="00EC107B"/>
    <w:rsid w:val="00EC1180"/>
    <w:rsid w:val="00EC1539"/>
    <w:rsid w:val="00EC162B"/>
    <w:rsid w:val="00EC2297"/>
    <w:rsid w:val="00EC242C"/>
    <w:rsid w:val="00EC2619"/>
    <w:rsid w:val="00EC291F"/>
    <w:rsid w:val="00EC2DC7"/>
    <w:rsid w:val="00EC2E35"/>
    <w:rsid w:val="00EC2ECF"/>
    <w:rsid w:val="00EC32A8"/>
    <w:rsid w:val="00EC36B0"/>
    <w:rsid w:val="00EC3935"/>
    <w:rsid w:val="00EC3BED"/>
    <w:rsid w:val="00EC3FDF"/>
    <w:rsid w:val="00EC4513"/>
    <w:rsid w:val="00EC467C"/>
    <w:rsid w:val="00EC4953"/>
    <w:rsid w:val="00EC4A02"/>
    <w:rsid w:val="00EC55A6"/>
    <w:rsid w:val="00EC5BC6"/>
    <w:rsid w:val="00EC69C5"/>
    <w:rsid w:val="00EC6A0E"/>
    <w:rsid w:val="00EC6A37"/>
    <w:rsid w:val="00EC6AE9"/>
    <w:rsid w:val="00EC6C88"/>
    <w:rsid w:val="00EC7BF9"/>
    <w:rsid w:val="00EC7DD4"/>
    <w:rsid w:val="00ED02CE"/>
    <w:rsid w:val="00ED0615"/>
    <w:rsid w:val="00ED07A1"/>
    <w:rsid w:val="00ED0A79"/>
    <w:rsid w:val="00ED1146"/>
    <w:rsid w:val="00ED11A0"/>
    <w:rsid w:val="00ED1493"/>
    <w:rsid w:val="00ED1501"/>
    <w:rsid w:val="00ED1640"/>
    <w:rsid w:val="00ED1699"/>
    <w:rsid w:val="00ED1969"/>
    <w:rsid w:val="00ED224A"/>
    <w:rsid w:val="00ED2369"/>
    <w:rsid w:val="00ED258E"/>
    <w:rsid w:val="00ED2682"/>
    <w:rsid w:val="00ED276C"/>
    <w:rsid w:val="00ED29F5"/>
    <w:rsid w:val="00ED2A66"/>
    <w:rsid w:val="00ED2DB8"/>
    <w:rsid w:val="00ED3272"/>
    <w:rsid w:val="00ED338F"/>
    <w:rsid w:val="00ED378A"/>
    <w:rsid w:val="00ED384A"/>
    <w:rsid w:val="00ED3E04"/>
    <w:rsid w:val="00ED3EB3"/>
    <w:rsid w:val="00ED4251"/>
    <w:rsid w:val="00ED4420"/>
    <w:rsid w:val="00ED4FA6"/>
    <w:rsid w:val="00ED5108"/>
    <w:rsid w:val="00ED5257"/>
    <w:rsid w:val="00ED5377"/>
    <w:rsid w:val="00ED5598"/>
    <w:rsid w:val="00ED5737"/>
    <w:rsid w:val="00ED5A60"/>
    <w:rsid w:val="00ED5B58"/>
    <w:rsid w:val="00ED61D0"/>
    <w:rsid w:val="00ED64BB"/>
    <w:rsid w:val="00ED74C4"/>
    <w:rsid w:val="00ED7747"/>
    <w:rsid w:val="00EE0041"/>
    <w:rsid w:val="00EE014E"/>
    <w:rsid w:val="00EE0ACF"/>
    <w:rsid w:val="00EE0C12"/>
    <w:rsid w:val="00EE108B"/>
    <w:rsid w:val="00EE138B"/>
    <w:rsid w:val="00EE1479"/>
    <w:rsid w:val="00EE16D2"/>
    <w:rsid w:val="00EE1A41"/>
    <w:rsid w:val="00EE1CED"/>
    <w:rsid w:val="00EE30DF"/>
    <w:rsid w:val="00EE318C"/>
    <w:rsid w:val="00EE327D"/>
    <w:rsid w:val="00EE3304"/>
    <w:rsid w:val="00EE33A7"/>
    <w:rsid w:val="00EE3B2A"/>
    <w:rsid w:val="00EE4561"/>
    <w:rsid w:val="00EE4587"/>
    <w:rsid w:val="00EE45FB"/>
    <w:rsid w:val="00EE462D"/>
    <w:rsid w:val="00EE49A2"/>
    <w:rsid w:val="00EE5423"/>
    <w:rsid w:val="00EE6016"/>
    <w:rsid w:val="00EE60CF"/>
    <w:rsid w:val="00EE6EC0"/>
    <w:rsid w:val="00EE74E6"/>
    <w:rsid w:val="00EE7583"/>
    <w:rsid w:val="00EE7F0D"/>
    <w:rsid w:val="00EF03C8"/>
    <w:rsid w:val="00EF0B43"/>
    <w:rsid w:val="00EF0BCB"/>
    <w:rsid w:val="00EF0D88"/>
    <w:rsid w:val="00EF0EA6"/>
    <w:rsid w:val="00EF0F8B"/>
    <w:rsid w:val="00EF1383"/>
    <w:rsid w:val="00EF17E1"/>
    <w:rsid w:val="00EF193C"/>
    <w:rsid w:val="00EF1BE1"/>
    <w:rsid w:val="00EF1DEE"/>
    <w:rsid w:val="00EF27F6"/>
    <w:rsid w:val="00EF2B2A"/>
    <w:rsid w:val="00EF2C69"/>
    <w:rsid w:val="00EF2EFB"/>
    <w:rsid w:val="00EF2FA9"/>
    <w:rsid w:val="00EF3034"/>
    <w:rsid w:val="00EF33B7"/>
    <w:rsid w:val="00EF3BF6"/>
    <w:rsid w:val="00EF3C49"/>
    <w:rsid w:val="00EF3D82"/>
    <w:rsid w:val="00EF4534"/>
    <w:rsid w:val="00EF4745"/>
    <w:rsid w:val="00EF49F4"/>
    <w:rsid w:val="00EF4B96"/>
    <w:rsid w:val="00EF4FEE"/>
    <w:rsid w:val="00EF5A89"/>
    <w:rsid w:val="00EF61D0"/>
    <w:rsid w:val="00EF6535"/>
    <w:rsid w:val="00EF65BF"/>
    <w:rsid w:val="00EF696B"/>
    <w:rsid w:val="00EF6F7F"/>
    <w:rsid w:val="00EF7D26"/>
    <w:rsid w:val="00EF7DCC"/>
    <w:rsid w:val="00F01DF9"/>
    <w:rsid w:val="00F02C1C"/>
    <w:rsid w:val="00F03453"/>
    <w:rsid w:val="00F03CF2"/>
    <w:rsid w:val="00F03E5D"/>
    <w:rsid w:val="00F03FB2"/>
    <w:rsid w:val="00F0452E"/>
    <w:rsid w:val="00F046E6"/>
    <w:rsid w:val="00F04DA1"/>
    <w:rsid w:val="00F04FBA"/>
    <w:rsid w:val="00F05639"/>
    <w:rsid w:val="00F0578E"/>
    <w:rsid w:val="00F05F7F"/>
    <w:rsid w:val="00F06471"/>
    <w:rsid w:val="00F06FD5"/>
    <w:rsid w:val="00F073DF"/>
    <w:rsid w:val="00F102A2"/>
    <w:rsid w:val="00F102C4"/>
    <w:rsid w:val="00F10312"/>
    <w:rsid w:val="00F1036F"/>
    <w:rsid w:val="00F10AAD"/>
    <w:rsid w:val="00F11D5F"/>
    <w:rsid w:val="00F1221F"/>
    <w:rsid w:val="00F12371"/>
    <w:rsid w:val="00F125B0"/>
    <w:rsid w:val="00F125E8"/>
    <w:rsid w:val="00F12E2C"/>
    <w:rsid w:val="00F12E70"/>
    <w:rsid w:val="00F12FAA"/>
    <w:rsid w:val="00F138D6"/>
    <w:rsid w:val="00F13BFE"/>
    <w:rsid w:val="00F14017"/>
    <w:rsid w:val="00F14120"/>
    <w:rsid w:val="00F14416"/>
    <w:rsid w:val="00F14875"/>
    <w:rsid w:val="00F14A64"/>
    <w:rsid w:val="00F14DFE"/>
    <w:rsid w:val="00F14E2D"/>
    <w:rsid w:val="00F15A19"/>
    <w:rsid w:val="00F16111"/>
    <w:rsid w:val="00F16213"/>
    <w:rsid w:val="00F162AD"/>
    <w:rsid w:val="00F16412"/>
    <w:rsid w:val="00F167EB"/>
    <w:rsid w:val="00F16F46"/>
    <w:rsid w:val="00F1736E"/>
    <w:rsid w:val="00F17662"/>
    <w:rsid w:val="00F20BA6"/>
    <w:rsid w:val="00F20C67"/>
    <w:rsid w:val="00F21260"/>
    <w:rsid w:val="00F2130C"/>
    <w:rsid w:val="00F221EE"/>
    <w:rsid w:val="00F222F7"/>
    <w:rsid w:val="00F223BD"/>
    <w:rsid w:val="00F230E8"/>
    <w:rsid w:val="00F23120"/>
    <w:rsid w:val="00F2339A"/>
    <w:rsid w:val="00F237A5"/>
    <w:rsid w:val="00F23ABE"/>
    <w:rsid w:val="00F23E71"/>
    <w:rsid w:val="00F240CC"/>
    <w:rsid w:val="00F2483B"/>
    <w:rsid w:val="00F24901"/>
    <w:rsid w:val="00F24912"/>
    <w:rsid w:val="00F24A4D"/>
    <w:rsid w:val="00F24C51"/>
    <w:rsid w:val="00F24D50"/>
    <w:rsid w:val="00F24F33"/>
    <w:rsid w:val="00F24FD4"/>
    <w:rsid w:val="00F2517F"/>
    <w:rsid w:val="00F25437"/>
    <w:rsid w:val="00F256F7"/>
    <w:rsid w:val="00F258AB"/>
    <w:rsid w:val="00F25DD2"/>
    <w:rsid w:val="00F26978"/>
    <w:rsid w:val="00F26EA1"/>
    <w:rsid w:val="00F27E1F"/>
    <w:rsid w:val="00F3001B"/>
    <w:rsid w:val="00F30CD5"/>
    <w:rsid w:val="00F310B5"/>
    <w:rsid w:val="00F31125"/>
    <w:rsid w:val="00F312A4"/>
    <w:rsid w:val="00F312DC"/>
    <w:rsid w:val="00F318F0"/>
    <w:rsid w:val="00F3291D"/>
    <w:rsid w:val="00F32A91"/>
    <w:rsid w:val="00F32D11"/>
    <w:rsid w:val="00F32DDB"/>
    <w:rsid w:val="00F32DDD"/>
    <w:rsid w:val="00F32E09"/>
    <w:rsid w:val="00F33476"/>
    <w:rsid w:val="00F33B5B"/>
    <w:rsid w:val="00F34B44"/>
    <w:rsid w:val="00F34DE6"/>
    <w:rsid w:val="00F3504C"/>
    <w:rsid w:val="00F35154"/>
    <w:rsid w:val="00F35204"/>
    <w:rsid w:val="00F356F2"/>
    <w:rsid w:val="00F3588D"/>
    <w:rsid w:val="00F35F3D"/>
    <w:rsid w:val="00F366BC"/>
    <w:rsid w:val="00F36738"/>
    <w:rsid w:val="00F3689F"/>
    <w:rsid w:val="00F36EB4"/>
    <w:rsid w:val="00F37600"/>
    <w:rsid w:val="00F37612"/>
    <w:rsid w:val="00F37845"/>
    <w:rsid w:val="00F37E99"/>
    <w:rsid w:val="00F37FD6"/>
    <w:rsid w:val="00F40B83"/>
    <w:rsid w:val="00F40BB0"/>
    <w:rsid w:val="00F40CAC"/>
    <w:rsid w:val="00F40F67"/>
    <w:rsid w:val="00F413CA"/>
    <w:rsid w:val="00F4156E"/>
    <w:rsid w:val="00F415FC"/>
    <w:rsid w:val="00F41DA7"/>
    <w:rsid w:val="00F41F73"/>
    <w:rsid w:val="00F42055"/>
    <w:rsid w:val="00F422EC"/>
    <w:rsid w:val="00F4242E"/>
    <w:rsid w:val="00F425F4"/>
    <w:rsid w:val="00F4284C"/>
    <w:rsid w:val="00F42E34"/>
    <w:rsid w:val="00F42F54"/>
    <w:rsid w:val="00F43A8B"/>
    <w:rsid w:val="00F43F3A"/>
    <w:rsid w:val="00F442F4"/>
    <w:rsid w:val="00F4439D"/>
    <w:rsid w:val="00F443EB"/>
    <w:rsid w:val="00F444F7"/>
    <w:rsid w:val="00F44A08"/>
    <w:rsid w:val="00F4567F"/>
    <w:rsid w:val="00F45731"/>
    <w:rsid w:val="00F45BD1"/>
    <w:rsid w:val="00F45D31"/>
    <w:rsid w:val="00F45EBA"/>
    <w:rsid w:val="00F461FD"/>
    <w:rsid w:val="00F462A2"/>
    <w:rsid w:val="00F463A1"/>
    <w:rsid w:val="00F46AA9"/>
    <w:rsid w:val="00F474D5"/>
    <w:rsid w:val="00F47686"/>
    <w:rsid w:val="00F47CD6"/>
    <w:rsid w:val="00F50347"/>
    <w:rsid w:val="00F50638"/>
    <w:rsid w:val="00F50895"/>
    <w:rsid w:val="00F50B75"/>
    <w:rsid w:val="00F50E83"/>
    <w:rsid w:val="00F511DA"/>
    <w:rsid w:val="00F52752"/>
    <w:rsid w:val="00F52A37"/>
    <w:rsid w:val="00F532B7"/>
    <w:rsid w:val="00F53720"/>
    <w:rsid w:val="00F53B2D"/>
    <w:rsid w:val="00F53C2A"/>
    <w:rsid w:val="00F53F97"/>
    <w:rsid w:val="00F549C2"/>
    <w:rsid w:val="00F54A8A"/>
    <w:rsid w:val="00F54E53"/>
    <w:rsid w:val="00F54EA0"/>
    <w:rsid w:val="00F55496"/>
    <w:rsid w:val="00F5575A"/>
    <w:rsid w:val="00F5620E"/>
    <w:rsid w:val="00F56924"/>
    <w:rsid w:val="00F56CEB"/>
    <w:rsid w:val="00F570BA"/>
    <w:rsid w:val="00F571AF"/>
    <w:rsid w:val="00F57408"/>
    <w:rsid w:val="00F57761"/>
    <w:rsid w:val="00F578E9"/>
    <w:rsid w:val="00F601DA"/>
    <w:rsid w:val="00F602BD"/>
    <w:rsid w:val="00F60D2B"/>
    <w:rsid w:val="00F61148"/>
    <w:rsid w:val="00F615DC"/>
    <w:rsid w:val="00F616A9"/>
    <w:rsid w:val="00F623A9"/>
    <w:rsid w:val="00F62BE3"/>
    <w:rsid w:val="00F62D88"/>
    <w:rsid w:val="00F632B0"/>
    <w:rsid w:val="00F6354E"/>
    <w:rsid w:val="00F63CD8"/>
    <w:rsid w:val="00F63DC3"/>
    <w:rsid w:val="00F63F72"/>
    <w:rsid w:val="00F64030"/>
    <w:rsid w:val="00F64202"/>
    <w:rsid w:val="00F64A8F"/>
    <w:rsid w:val="00F652C5"/>
    <w:rsid w:val="00F653F1"/>
    <w:rsid w:val="00F6561A"/>
    <w:rsid w:val="00F6595A"/>
    <w:rsid w:val="00F65D92"/>
    <w:rsid w:val="00F65E9F"/>
    <w:rsid w:val="00F66076"/>
    <w:rsid w:val="00F6643E"/>
    <w:rsid w:val="00F6692A"/>
    <w:rsid w:val="00F66936"/>
    <w:rsid w:val="00F66A69"/>
    <w:rsid w:val="00F66ADC"/>
    <w:rsid w:val="00F66EC2"/>
    <w:rsid w:val="00F66FA0"/>
    <w:rsid w:val="00F67A20"/>
    <w:rsid w:val="00F67B12"/>
    <w:rsid w:val="00F67E39"/>
    <w:rsid w:val="00F70C5F"/>
    <w:rsid w:val="00F7124C"/>
    <w:rsid w:val="00F7164C"/>
    <w:rsid w:val="00F718C5"/>
    <w:rsid w:val="00F71DAB"/>
    <w:rsid w:val="00F71DDE"/>
    <w:rsid w:val="00F72191"/>
    <w:rsid w:val="00F72196"/>
    <w:rsid w:val="00F721D4"/>
    <w:rsid w:val="00F724F5"/>
    <w:rsid w:val="00F72B47"/>
    <w:rsid w:val="00F72DD4"/>
    <w:rsid w:val="00F73339"/>
    <w:rsid w:val="00F738F3"/>
    <w:rsid w:val="00F73CA6"/>
    <w:rsid w:val="00F74381"/>
    <w:rsid w:val="00F744FE"/>
    <w:rsid w:val="00F745D8"/>
    <w:rsid w:val="00F74AE2"/>
    <w:rsid w:val="00F74BD3"/>
    <w:rsid w:val="00F74D01"/>
    <w:rsid w:val="00F75012"/>
    <w:rsid w:val="00F75797"/>
    <w:rsid w:val="00F758BD"/>
    <w:rsid w:val="00F75C6F"/>
    <w:rsid w:val="00F761AB"/>
    <w:rsid w:val="00F76291"/>
    <w:rsid w:val="00F7629A"/>
    <w:rsid w:val="00F764D3"/>
    <w:rsid w:val="00F764DB"/>
    <w:rsid w:val="00F76E96"/>
    <w:rsid w:val="00F773A9"/>
    <w:rsid w:val="00F773C8"/>
    <w:rsid w:val="00F774AD"/>
    <w:rsid w:val="00F77AA3"/>
    <w:rsid w:val="00F77BA3"/>
    <w:rsid w:val="00F805D3"/>
    <w:rsid w:val="00F8078B"/>
    <w:rsid w:val="00F80884"/>
    <w:rsid w:val="00F80A60"/>
    <w:rsid w:val="00F8144E"/>
    <w:rsid w:val="00F81697"/>
    <w:rsid w:val="00F819A9"/>
    <w:rsid w:val="00F81DC4"/>
    <w:rsid w:val="00F81F12"/>
    <w:rsid w:val="00F82114"/>
    <w:rsid w:val="00F829C3"/>
    <w:rsid w:val="00F82F40"/>
    <w:rsid w:val="00F83770"/>
    <w:rsid w:val="00F83A1A"/>
    <w:rsid w:val="00F841ED"/>
    <w:rsid w:val="00F84537"/>
    <w:rsid w:val="00F84709"/>
    <w:rsid w:val="00F84B97"/>
    <w:rsid w:val="00F850B5"/>
    <w:rsid w:val="00F85226"/>
    <w:rsid w:val="00F8536C"/>
    <w:rsid w:val="00F857F5"/>
    <w:rsid w:val="00F85FD4"/>
    <w:rsid w:val="00F86FFE"/>
    <w:rsid w:val="00F870CE"/>
    <w:rsid w:val="00F87B2B"/>
    <w:rsid w:val="00F87BCF"/>
    <w:rsid w:val="00F87F78"/>
    <w:rsid w:val="00F901A2"/>
    <w:rsid w:val="00F902B5"/>
    <w:rsid w:val="00F90706"/>
    <w:rsid w:val="00F9082B"/>
    <w:rsid w:val="00F90910"/>
    <w:rsid w:val="00F90DEB"/>
    <w:rsid w:val="00F91848"/>
    <w:rsid w:val="00F91B5F"/>
    <w:rsid w:val="00F91B70"/>
    <w:rsid w:val="00F91C80"/>
    <w:rsid w:val="00F91E1E"/>
    <w:rsid w:val="00F92441"/>
    <w:rsid w:val="00F929B1"/>
    <w:rsid w:val="00F936DF"/>
    <w:rsid w:val="00F94433"/>
    <w:rsid w:val="00F9480E"/>
    <w:rsid w:val="00F94BF1"/>
    <w:rsid w:val="00F94F81"/>
    <w:rsid w:val="00F9556E"/>
    <w:rsid w:val="00F95610"/>
    <w:rsid w:val="00F9585B"/>
    <w:rsid w:val="00F95AE4"/>
    <w:rsid w:val="00F9654C"/>
    <w:rsid w:val="00F966D1"/>
    <w:rsid w:val="00F96FD7"/>
    <w:rsid w:val="00F97384"/>
    <w:rsid w:val="00F97686"/>
    <w:rsid w:val="00F97A35"/>
    <w:rsid w:val="00F97C41"/>
    <w:rsid w:val="00FA0989"/>
    <w:rsid w:val="00FA0A5E"/>
    <w:rsid w:val="00FA0C8A"/>
    <w:rsid w:val="00FA0E5C"/>
    <w:rsid w:val="00FA1137"/>
    <w:rsid w:val="00FA15BF"/>
    <w:rsid w:val="00FA193F"/>
    <w:rsid w:val="00FA1BEA"/>
    <w:rsid w:val="00FA1D3B"/>
    <w:rsid w:val="00FA2F17"/>
    <w:rsid w:val="00FA2FED"/>
    <w:rsid w:val="00FA392E"/>
    <w:rsid w:val="00FA540F"/>
    <w:rsid w:val="00FA5CB5"/>
    <w:rsid w:val="00FA6462"/>
    <w:rsid w:val="00FA6AF5"/>
    <w:rsid w:val="00FA6C8A"/>
    <w:rsid w:val="00FA6D68"/>
    <w:rsid w:val="00FA70BB"/>
    <w:rsid w:val="00FA72AA"/>
    <w:rsid w:val="00FA74E6"/>
    <w:rsid w:val="00FA7E3C"/>
    <w:rsid w:val="00FB0E74"/>
    <w:rsid w:val="00FB15E1"/>
    <w:rsid w:val="00FB21D0"/>
    <w:rsid w:val="00FB260B"/>
    <w:rsid w:val="00FB2A78"/>
    <w:rsid w:val="00FB2CE9"/>
    <w:rsid w:val="00FB2D17"/>
    <w:rsid w:val="00FB2F2C"/>
    <w:rsid w:val="00FB3345"/>
    <w:rsid w:val="00FB3658"/>
    <w:rsid w:val="00FB3AA3"/>
    <w:rsid w:val="00FB3F4D"/>
    <w:rsid w:val="00FB4281"/>
    <w:rsid w:val="00FB495E"/>
    <w:rsid w:val="00FB4C94"/>
    <w:rsid w:val="00FB50A6"/>
    <w:rsid w:val="00FB5A11"/>
    <w:rsid w:val="00FB61A2"/>
    <w:rsid w:val="00FB625F"/>
    <w:rsid w:val="00FB69F2"/>
    <w:rsid w:val="00FB6AF9"/>
    <w:rsid w:val="00FB6AFF"/>
    <w:rsid w:val="00FB6E5E"/>
    <w:rsid w:val="00FB7376"/>
    <w:rsid w:val="00FB78EA"/>
    <w:rsid w:val="00FB7B31"/>
    <w:rsid w:val="00FB7CEF"/>
    <w:rsid w:val="00FC057F"/>
    <w:rsid w:val="00FC05EE"/>
    <w:rsid w:val="00FC0E0C"/>
    <w:rsid w:val="00FC0F7A"/>
    <w:rsid w:val="00FC105B"/>
    <w:rsid w:val="00FC173A"/>
    <w:rsid w:val="00FC198B"/>
    <w:rsid w:val="00FC1C4A"/>
    <w:rsid w:val="00FC1CE5"/>
    <w:rsid w:val="00FC1FD3"/>
    <w:rsid w:val="00FC202D"/>
    <w:rsid w:val="00FC2769"/>
    <w:rsid w:val="00FC2A1B"/>
    <w:rsid w:val="00FC3349"/>
    <w:rsid w:val="00FC3528"/>
    <w:rsid w:val="00FC386E"/>
    <w:rsid w:val="00FC471F"/>
    <w:rsid w:val="00FC4943"/>
    <w:rsid w:val="00FC4C6F"/>
    <w:rsid w:val="00FC51ED"/>
    <w:rsid w:val="00FC5759"/>
    <w:rsid w:val="00FC5F06"/>
    <w:rsid w:val="00FC5FD8"/>
    <w:rsid w:val="00FC6264"/>
    <w:rsid w:val="00FC681C"/>
    <w:rsid w:val="00FC682E"/>
    <w:rsid w:val="00FC6AA2"/>
    <w:rsid w:val="00FC720E"/>
    <w:rsid w:val="00FC7D09"/>
    <w:rsid w:val="00FD031D"/>
    <w:rsid w:val="00FD03DF"/>
    <w:rsid w:val="00FD0781"/>
    <w:rsid w:val="00FD09D6"/>
    <w:rsid w:val="00FD0CCD"/>
    <w:rsid w:val="00FD0CEE"/>
    <w:rsid w:val="00FD0E94"/>
    <w:rsid w:val="00FD1214"/>
    <w:rsid w:val="00FD12FE"/>
    <w:rsid w:val="00FD1455"/>
    <w:rsid w:val="00FD1861"/>
    <w:rsid w:val="00FD2A83"/>
    <w:rsid w:val="00FD2AF2"/>
    <w:rsid w:val="00FD2DE1"/>
    <w:rsid w:val="00FD3510"/>
    <w:rsid w:val="00FD35A4"/>
    <w:rsid w:val="00FD39D3"/>
    <w:rsid w:val="00FD3A3E"/>
    <w:rsid w:val="00FD3A54"/>
    <w:rsid w:val="00FD4F0F"/>
    <w:rsid w:val="00FD51AD"/>
    <w:rsid w:val="00FD5692"/>
    <w:rsid w:val="00FD5A34"/>
    <w:rsid w:val="00FD772B"/>
    <w:rsid w:val="00FE00E0"/>
    <w:rsid w:val="00FE0420"/>
    <w:rsid w:val="00FE050E"/>
    <w:rsid w:val="00FE086B"/>
    <w:rsid w:val="00FE0EDD"/>
    <w:rsid w:val="00FE172B"/>
    <w:rsid w:val="00FE21AB"/>
    <w:rsid w:val="00FE2D8F"/>
    <w:rsid w:val="00FE2FD1"/>
    <w:rsid w:val="00FE3690"/>
    <w:rsid w:val="00FE3A3D"/>
    <w:rsid w:val="00FE4888"/>
    <w:rsid w:val="00FE4F61"/>
    <w:rsid w:val="00FE5001"/>
    <w:rsid w:val="00FE5865"/>
    <w:rsid w:val="00FE5A9C"/>
    <w:rsid w:val="00FE6280"/>
    <w:rsid w:val="00FE643F"/>
    <w:rsid w:val="00FE655D"/>
    <w:rsid w:val="00FE681B"/>
    <w:rsid w:val="00FE68AD"/>
    <w:rsid w:val="00FE68F6"/>
    <w:rsid w:val="00FE7001"/>
    <w:rsid w:val="00FE720A"/>
    <w:rsid w:val="00FE7C86"/>
    <w:rsid w:val="00FF00CE"/>
    <w:rsid w:val="00FF0454"/>
    <w:rsid w:val="00FF06B4"/>
    <w:rsid w:val="00FF0909"/>
    <w:rsid w:val="00FF0D2E"/>
    <w:rsid w:val="00FF0DFD"/>
    <w:rsid w:val="00FF11BF"/>
    <w:rsid w:val="00FF1241"/>
    <w:rsid w:val="00FF17DF"/>
    <w:rsid w:val="00FF18E2"/>
    <w:rsid w:val="00FF1E82"/>
    <w:rsid w:val="00FF204F"/>
    <w:rsid w:val="00FF23C6"/>
    <w:rsid w:val="00FF34D0"/>
    <w:rsid w:val="00FF35C4"/>
    <w:rsid w:val="00FF388E"/>
    <w:rsid w:val="00FF3C6A"/>
    <w:rsid w:val="00FF3F35"/>
    <w:rsid w:val="00FF3F8A"/>
    <w:rsid w:val="00FF4043"/>
    <w:rsid w:val="00FF40FB"/>
    <w:rsid w:val="00FF4517"/>
    <w:rsid w:val="00FF499F"/>
    <w:rsid w:val="00FF49E4"/>
    <w:rsid w:val="00FF4B93"/>
    <w:rsid w:val="00FF4CD2"/>
    <w:rsid w:val="00FF5121"/>
    <w:rsid w:val="00FF573E"/>
    <w:rsid w:val="00FF646F"/>
    <w:rsid w:val="00FF64CE"/>
    <w:rsid w:val="00FF6BBF"/>
    <w:rsid w:val="00FF6BF0"/>
    <w:rsid w:val="00FF6C66"/>
    <w:rsid w:val="00FF6C88"/>
    <w:rsid w:val="00FF72AA"/>
    <w:rsid w:val="00FF73F3"/>
    <w:rsid w:val="00FF7471"/>
    <w:rsid w:val="00FF7660"/>
    <w:rsid w:val="00FF77EF"/>
    <w:rsid w:val="00FF78C0"/>
    <w:rsid w:val="00FF7B0B"/>
    <w:rsid w:val="00FF7E22"/>
    <w:rsid w:val="00FF7F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D56CB"/>
    <w:rPr>
      <w:rFonts w:eastAsia="Times New Roman"/>
      <w:sz w:val="24"/>
      <w:szCs w:val="24"/>
    </w:rPr>
  </w:style>
  <w:style w:type="paragraph" w:styleId="1">
    <w:name w:val="heading 1"/>
    <w:basedOn w:val="a"/>
    <w:link w:val="10"/>
    <w:uiPriority w:val="99"/>
    <w:qFormat/>
    <w:rsid w:val="00402BED"/>
    <w:pPr>
      <w:widowControl w:val="0"/>
      <w:autoSpaceDE w:val="0"/>
      <w:autoSpaceDN w:val="0"/>
      <w:ind w:left="655" w:right="854"/>
      <w:jc w:val="center"/>
      <w:outlineLvl w:val="0"/>
    </w:pPr>
    <w:rPr>
      <w:b/>
      <w:bCs/>
      <w:sz w:val="32"/>
      <w:szCs w:val="32"/>
      <w:lang w:val="en-US" w:eastAsia="en-US"/>
    </w:rPr>
  </w:style>
  <w:style w:type="paragraph" w:styleId="2">
    <w:name w:val="heading 2"/>
    <w:basedOn w:val="a"/>
    <w:next w:val="a"/>
    <w:link w:val="20"/>
    <w:uiPriority w:val="99"/>
    <w:qFormat/>
    <w:rsid w:val="00C449E9"/>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uiPriority w:val="99"/>
    <w:qFormat/>
    <w:rsid w:val="00CD4B50"/>
    <w:pPr>
      <w:keepNext/>
      <w:keepLines/>
      <w:spacing w:before="200" w:line="276" w:lineRule="auto"/>
      <w:outlineLvl w:val="2"/>
    </w:pPr>
    <w:rPr>
      <w:rFonts w:ascii="Cambria" w:hAnsi="Cambria"/>
      <w:b/>
      <w:bCs/>
      <w:color w:val="4F81BD"/>
      <w:sz w:val="28"/>
      <w:szCs w:val="22"/>
      <w:lang w:eastAsia="en-US"/>
    </w:rPr>
  </w:style>
  <w:style w:type="paragraph" w:styleId="4">
    <w:name w:val="heading 4"/>
    <w:basedOn w:val="a"/>
    <w:next w:val="a"/>
    <w:link w:val="40"/>
    <w:uiPriority w:val="99"/>
    <w:qFormat/>
    <w:rsid w:val="00213634"/>
    <w:pPr>
      <w:keepNext/>
      <w:keepLines/>
      <w:spacing w:before="200" w:line="276" w:lineRule="auto"/>
      <w:outlineLvl w:val="3"/>
    </w:pPr>
    <w:rPr>
      <w:rFonts w:ascii="Cambria" w:hAnsi="Cambria"/>
      <w:b/>
      <w:bCs/>
      <w:i/>
      <w:iCs/>
      <w:color w:val="4F81BD"/>
      <w:sz w:val="28"/>
      <w:szCs w:val="22"/>
      <w:lang w:eastAsia="en-US"/>
    </w:rPr>
  </w:style>
  <w:style w:type="paragraph" w:styleId="5">
    <w:name w:val="heading 5"/>
    <w:basedOn w:val="a"/>
    <w:next w:val="a"/>
    <w:link w:val="50"/>
    <w:uiPriority w:val="99"/>
    <w:qFormat/>
    <w:rsid w:val="00BA08BA"/>
    <w:pPr>
      <w:keepNext/>
      <w:keepLines/>
      <w:spacing w:before="200" w:line="276" w:lineRule="auto"/>
      <w:outlineLvl w:val="4"/>
    </w:pPr>
    <w:rPr>
      <w:rFonts w:ascii="Georgia" w:hAnsi="Georgia"/>
      <w:color w:val="243F60"/>
      <w:sz w:val="22"/>
      <w:szCs w:val="22"/>
      <w:lang w:val="en-US" w:eastAsia="en-US"/>
    </w:rPr>
  </w:style>
  <w:style w:type="paragraph" w:styleId="6">
    <w:name w:val="heading 6"/>
    <w:basedOn w:val="a"/>
    <w:next w:val="a"/>
    <w:link w:val="60"/>
    <w:uiPriority w:val="99"/>
    <w:qFormat/>
    <w:rsid w:val="00BA08BA"/>
    <w:pPr>
      <w:keepNext/>
      <w:keepLines/>
      <w:spacing w:before="200" w:line="276" w:lineRule="auto"/>
      <w:outlineLvl w:val="5"/>
    </w:pPr>
    <w:rPr>
      <w:rFonts w:ascii="Georgia" w:hAnsi="Georgia"/>
      <w:i/>
      <w:iCs/>
      <w:color w:val="243F60"/>
      <w:sz w:val="22"/>
      <w:szCs w:val="22"/>
      <w:lang w:val="en-US" w:eastAsia="en-US"/>
    </w:rPr>
  </w:style>
  <w:style w:type="paragraph" w:styleId="7">
    <w:name w:val="heading 7"/>
    <w:basedOn w:val="a"/>
    <w:next w:val="a"/>
    <w:link w:val="70"/>
    <w:uiPriority w:val="99"/>
    <w:qFormat/>
    <w:rsid w:val="00BA08BA"/>
    <w:pPr>
      <w:keepNext/>
      <w:keepLines/>
      <w:spacing w:before="200" w:line="276" w:lineRule="auto"/>
      <w:outlineLvl w:val="6"/>
    </w:pPr>
    <w:rPr>
      <w:rFonts w:ascii="Georgia" w:hAnsi="Georgia"/>
      <w:i/>
      <w:iCs/>
      <w:color w:val="404040"/>
      <w:sz w:val="22"/>
      <w:szCs w:val="22"/>
      <w:lang w:val="en-US" w:eastAsia="en-US"/>
    </w:rPr>
  </w:style>
  <w:style w:type="paragraph" w:styleId="8">
    <w:name w:val="heading 8"/>
    <w:basedOn w:val="a"/>
    <w:next w:val="a"/>
    <w:link w:val="80"/>
    <w:uiPriority w:val="99"/>
    <w:qFormat/>
    <w:rsid w:val="00BA08BA"/>
    <w:pPr>
      <w:keepNext/>
      <w:keepLines/>
      <w:spacing w:before="200" w:line="276" w:lineRule="auto"/>
      <w:outlineLvl w:val="7"/>
    </w:pPr>
    <w:rPr>
      <w:rFonts w:ascii="Georgia" w:hAnsi="Georgia"/>
      <w:color w:val="4F81BD"/>
      <w:sz w:val="20"/>
      <w:szCs w:val="20"/>
      <w:lang w:val="en-US" w:eastAsia="en-US"/>
    </w:rPr>
  </w:style>
  <w:style w:type="paragraph" w:styleId="9">
    <w:name w:val="heading 9"/>
    <w:basedOn w:val="a"/>
    <w:next w:val="a"/>
    <w:link w:val="90"/>
    <w:uiPriority w:val="99"/>
    <w:qFormat/>
    <w:rsid w:val="00BA08BA"/>
    <w:pPr>
      <w:keepNext/>
      <w:keepLines/>
      <w:spacing w:before="200" w:line="276" w:lineRule="auto"/>
      <w:outlineLvl w:val="8"/>
    </w:pPr>
    <w:rPr>
      <w:rFonts w:ascii="Georgia" w:hAnsi="Georg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02BED"/>
    <w:rPr>
      <w:rFonts w:eastAsia="Times New Roman" w:cs="Times New Roman"/>
      <w:b/>
      <w:bCs/>
      <w:sz w:val="32"/>
      <w:szCs w:val="32"/>
      <w:lang w:val="en-US"/>
    </w:rPr>
  </w:style>
  <w:style w:type="character" w:customStyle="1" w:styleId="20">
    <w:name w:val="Заголовок 2 Знак"/>
    <w:link w:val="2"/>
    <w:uiPriority w:val="99"/>
    <w:locked/>
    <w:rsid w:val="00C449E9"/>
    <w:rPr>
      <w:rFonts w:ascii="Cambria" w:hAnsi="Cambria" w:cs="Times New Roman"/>
      <w:b/>
      <w:bCs/>
      <w:color w:val="4F81BD"/>
      <w:sz w:val="26"/>
      <w:szCs w:val="26"/>
    </w:rPr>
  </w:style>
  <w:style w:type="character" w:customStyle="1" w:styleId="30">
    <w:name w:val="Заголовок 3 Знак"/>
    <w:link w:val="3"/>
    <w:uiPriority w:val="99"/>
    <w:locked/>
    <w:rsid w:val="00CD4B50"/>
    <w:rPr>
      <w:rFonts w:ascii="Cambria" w:hAnsi="Cambria" w:cs="Times New Roman"/>
      <w:b/>
      <w:bCs/>
      <w:color w:val="4F81BD"/>
    </w:rPr>
  </w:style>
  <w:style w:type="character" w:customStyle="1" w:styleId="40">
    <w:name w:val="Заголовок 4 Знак"/>
    <w:link w:val="4"/>
    <w:uiPriority w:val="99"/>
    <w:locked/>
    <w:rsid w:val="00213634"/>
    <w:rPr>
      <w:rFonts w:ascii="Cambria" w:hAnsi="Cambria" w:cs="Times New Roman"/>
      <w:b/>
      <w:bCs/>
      <w:i/>
      <w:iCs/>
      <w:color w:val="4F81BD"/>
    </w:rPr>
  </w:style>
  <w:style w:type="character" w:customStyle="1" w:styleId="50">
    <w:name w:val="Заголовок 5 Знак"/>
    <w:link w:val="5"/>
    <w:uiPriority w:val="99"/>
    <w:locked/>
    <w:rsid w:val="00BA08BA"/>
    <w:rPr>
      <w:rFonts w:ascii="Georgia" w:hAnsi="Georgia" w:cs="Times New Roman"/>
      <w:color w:val="243F60"/>
      <w:sz w:val="22"/>
      <w:lang w:val="en-US"/>
    </w:rPr>
  </w:style>
  <w:style w:type="character" w:customStyle="1" w:styleId="60">
    <w:name w:val="Заголовок 6 Знак"/>
    <w:link w:val="6"/>
    <w:uiPriority w:val="99"/>
    <w:locked/>
    <w:rsid w:val="00BA08BA"/>
    <w:rPr>
      <w:rFonts w:ascii="Georgia" w:hAnsi="Georgia" w:cs="Times New Roman"/>
      <w:i/>
      <w:iCs/>
      <w:color w:val="243F60"/>
      <w:sz w:val="22"/>
      <w:lang w:val="en-US"/>
    </w:rPr>
  </w:style>
  <w:style w:type="character" w:customStyle="1" w:styleId="70">
    <w:name w:val="Заголовок 7 Знак"/>
    <w:link w:val="7"/>
    <w:uiPriority w:val="99"/>
    <w:locked/>
    <w:rsid w:val="00BA08BA"/>
    <w:rPr>
      <w:rFonts w:ascii="Georgia" w:hAnsi="Georgia" w:cs="Times New Roman"/>
      <w:i/>
      <w:iCs/>
      <w:color w:val="404040"/>
      <w:sz w:val="22"/>
      <w:lang w:val="en-US"/>
    </w:rPr>
  </w:style>
  <w:style w:type="character" w:customStyle="1" w:styleId="80">
    <w:name w:val="Заголовок 8 Знак"/>
    <w:link w:val="8"/>
    <w:uiPriority w:val="99"/>
    <w:locked/>
    <w:rsid w:val="00BA08BA"/>
    <w:rPr>
      <w:rFonts w:ascii="Georgia" w:hAnsi="Georgia" w:cs="Times New Roman"/>
      <w:color w:val="4F81BD"/>
      <w:sz w:val="20"/>
      <w:szCs w:val="20"/>
      <w:lang w:val="en-US"/>
    </w:rPr>
  </w:style>
  <w:style w:type="character" w:customStyle="1" w:styleId="90">
    <w:name w:val="Заголовок 9 Знак"/>
    <w:link w:val="9"/>
    <w:uiPriority w:val="99"/>
    <w:semiHidden/>
    <w:locked/>
    <w:rsid w:val="00BA08BA"/>
    <w:rPr>
      <w:rFonts w:ascii="Georgia" w:hAnsi="Georgia" w:cs="Times New Roman"/>
      <w:i/>
      <w:iCs/>
      <w:color w:val="404040"/>
      <w:sz w:val="20"/>
      <w:szCs w:val="20"/>
      <w:lang w:val="en-US"/>
    </w:rPr>
  </w:style>
  <w:style w:type="paragraph" w:customStyle="1" w:styleId="Default">
    <w:name w:val="Default"/>
    <w:uiPriority w:val="99"/>
    <w:rsid w:val="006760E8"/>
    <w:pPr>
      <w:autoSpaceDE w:val="0"/>
      <w:autoSpaceDN w:val="0"/>
      <w:adjustRightInd w:val="0"/>
    </w:pPr>
    <w:rPr>
      <w:color w:val="000000"/>
      <w:sz w:val="24"/>
      <w:szCs w:val="24"/>
      <w:lang w:eastAsia="en-US"/>
    </w:rPr>
  </w:style>
  <w:style w:type="paragraph" w:styleId="a3">
    <w:name w:val="List Paragraph"/>
    <w:aliases w:val="Обычный текст,it_List1,Ненумерованный список,основной диплом,ПАРАГРАФ,Абзац списка11,Абзац вправо-1,Абзац списка нумерованный"/>
    <w:basedOn w:val="a"/>
    <w:link w:val="a4"/>
    <w:qFormat/>
    <w:rsid w:val="00BD4D13"/>
    <w:pPr>
      <w:spacing w:after="200" w:line="276" w:lineRule="auto"/>
      <w:ind w:left="720"/>
      <w:contextualSpacing/>
    </w:pPr>
    <w:rPr>
      <w:rFonts w:eastAsia="Calibri"/>
      <w:sz w:val="28"/>
      <w:szCs w:val="22"/>
      <w:lang w:eastAsia="en-US"/>
    </w:rPr>
  </w:style>
  <w:style w:type="table" w:styleId="a5">
    <w:name w:val="Table Grid"/>
    <w:basedOn w:val="a1"/>
    <w:uiPriority w:val="99"/>
    <w:rsid w:val="00C304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402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a6">
    <w:name w:val="Body Text"/>
    <w:basedOn w:val="a"/>
    <w:link w:val="a7"/>
    <w:uiPriority w:val="99"/>
    <w:rsid w:val="00402BED"/>
    <w:pPr>
      <w:widowControl w:val="0"/>
      <w:autoSpaceDE w:val="0"/>
      <w:autoSpaceDN w:val="0"/>
    </w:pPr>
    <w:rPr>
      <w:lang w:val="en-US" w:eastAsia="en-US"/>
    </w:rPr>
  </w:style>
  <w:style w:type="character" w:customStyle="1" w:styleId="a7">
    <w:name w:val="Основной текст Знак"/>
    <w:link w:val="a6"/>
    <w:uiPriority w:val="99"/>
    <w:locked/>
    <w:rsid w:val="00402BED"/>
    <w:rPr>
      <w:rFonts w:eastAsia="Times New Roman" w:cs="Times New Roman"/>
      <w:sz w:val="24"/>
      <w:szCs w:val="24"/>
      <w:lang w:val="en-US"/>
    </w:rPr>
  </w:style>
  <w:style w:type="paragraph" w:customStyle="1" w:styleId="TableParagraph">
    <w:name w:val="Table Paragraph"/>
    <w:basedOn w:val="a"/>
    <w:uiPriority w:val="99"/>
    <w:rsid w:val="00402BED"/>
    <w:pPr>
      <w:widowControl w:val="0"/>
      <w:autoSpaceDE w:val="0"/>
      <w:autoSpaceDN w:val="0"/>
      <w:spacing w:before="75"/>
      <w:jc w:val="center"/>
    </w:pPr>
    <w:rPr>
      <w:sz w:val="22"/>
      <w:szCs w:val="22"/>
      <w:lang w:val="en-US" w:eastAsia="en-US"/>
    </w:rPr>
  </w:style>
  <w:style w:type="paragraph" w:customStyle="1" w:styleId="a8">
    <w:name w:val="Таблица_название_таблицы"/>
    <w:next w:val="a"/>
    <w:link w:val="a9"/>
    <w:uiPriority w:val="99"/>
    <w:rsid w:val="00C449E9"/>
    <w:pPr>
      <w:keepNext/>
      <w:spacing w:after="120"/>
      <w:jc w:val="center"/>
    </w:pPr>
    <w:rPr>
      <w:rFonts w:eastAsia="Times New Roman"/>
      <w:sz w:val="24"/>
      <w:szCs w:val="24"/>
    </w:rPr>
  </w:style>
  <w:style w:type="character" w:customStyle="1" w:styleId="a9">
    <w:name w:val="Таблица_название_таблицы Знак"/>
    <w:link w:val="a8"/>
    <w:uiPriority w:val="99"/>
    <w:locked/>
    <w:rsid w:val="00C449E9"/>
    <w:rPr>
      <w:rFonts w:eastAsia="Times New Roman" w:cs="Times New Roman"/>
      <w:sz w:val="24"/>
      <w:szCs w:val="24"/>
      <w:lang w:val="ru-RU" w:eastAsia="ru-RU" w:bidi="ar-SA"/>
    </w:rPr>
  </w:style>
  <w:style w:type="paragraph" w:customStyle="1" w:styleId="11">
    <w:name w:val="Табличный_таблица_11"/>
    <w:link w:val="110"/>
    <w:uiPriority w:val="99"/>
    <w:rsid w:val="00C449E9"/>
    <w:pPr>
      <w:jc w:val="center"/>
    </w:pPr>
    <w:rPr>
      <w:rFonts w:eastAsia="Times New Roman"/>
      <w:sz w:val="22"/>
      <w:szCs w:val="22"/>
    </w:rPr>
  </w:style>
  <w:style w:type="character" w:customStyle="1" w:styleId="110">
    <w:name w:val="Табличный_таблица_11 Знак"/>
    <w:link w:val="11"/>
    <w:uiPriority w:val="99"/>
    <w:locked/>
    <w:rsid w:val="00C449E9"/>
    <w:rPr>
      <w:rFonts w:eastAsia="Times New Roman" w:cs="Times New Roman"/>
      <w:sz w:val="22"/>
      <w:szCs w:val="22"/>
      <w:lang w:val="ru-RU" w:eastAsia="ru-RU" w:bidi="ar-SA"/>
    </w:rPr>
  </w:style>
  <w:style w:type="paragraph" w:customStyle="1" w:styleId="111">
    <w:name w:val="Табличный_боковик_11"/>
    <w:link w:val="112"/>
    <w:uiPriority w:val="99"/>
    <w:rsid w:val="00C449E9"/>
    <w:rPr>
      <w:rFonts w:eastAsia="Times New Roman"/>
      <w:sz w:val="22"/>
      <w:szCs w:val="22"/>
    </w:rPr>
  </w:style>
  <w:style w:type="character" w:customStyle="1" w:styleId="112">
    <w:name w:val="Табличный_боковик_11 Знак"/>
    <w:link w:val="111"/>
    <w:uiPriority w:val="99"/>
    <w:locked/>
    <w:rsid w:val="00C449E9"/>
    <w:rPr>
      <w:rFonts w:eastAsia="Times New Roman" w:cs="Times New Roman"/>
      <w:sz w:val="22"/>
      <w:szCs w:val="22"/>
      <w:lang w:val="ru-RU" w:eastAsia="ru-RU" w:bidi="ar-SA"/>
    </w:rPr>
  </w:style>
  <w:style w:type="paragraph" w:styleId="aa">
    <w:name w:val="Balloon Text"/>
    <w:basedOn w:val="a"/>
    <w:link w:val="ab"/>
    <w:uiPriority w:val="99"/>
    <w:rsid w:val="00C449E9"/>
    <w:rPr>
      <w:rFonts w:ascii="Tahoma" w:eastAsia="Calibri" w:hAnsi="Tahoma" w:cs="Tahoma"/>
      <w:sz w:val="16"/>
      <w:szCs w:val="16"/>
      <w:lang w:eastAsia="en-US"/>
    </w:rPr>
  </w:style>
  <w:style w:type="character" w:customStyle="1" w:styleId="ab">
    <w:name w:val="Текст выноски Знак"/>
    <w:link w:val="aa"/>
    <w:uiPriority w:val="99"/>
    <w:locked/>
    <w:rsid w:val="00C449E9"/>
    <w:rPr>
      <w:rFonts w:ascii="Tahoma" w:hAnsi="Tahoma" w:cs="Tahoma"/>
      <w:sz w:val="16"/>
      <w:szCs w:val="16"/>
    </w:rPr>
  </w:style>
  <w:style w:type="paragraph" w:styleId="ac">
    <w:name w:val="header"/>
    <w:aliases w:val="hd,Guideline,Знак5"/>
    <w:basedOn w:val="a"/>
    <w:link w:val="ad"/>
    <w:uiPriority w:val="99"/>
    <w:rsid w:val="00C449E9"/>
    <w:pPr>
      <w:tabs>
        <w:tab w:val="center" w:pos="4677"/>
        <w:tab w:val="right" w:pos="9355"/>
      </w:tabs>
    </w:pPr>
    <w:rPr>
      <w:rFonts w:eastAsia="Calibri"/>
      <w:sz w:val="28"/>
      <w:szCs w:val="22"/>
      <w:lang w:eastAsia="en-US"/>
    </w:rPr>
  </w:style>
  <w:style w:type="character" w:customStyle="1" w:styleId="ad">
    <w:name w:val="Верхний колонтитул Знак"/>
    <w:aliases w:val="hd Знак,Guideline Знак,Знак5 Знак"/>
    <w:link w:val="ac"/>
    <w:uiPriority w:val="99"/>
    <w:locked/>
    <w:rsid w:val="00C449E9"/>
    <w:rPr>
      <w:rFonts w:cs="Times New Roman"/>
    </w:rPr>
  </w:style>
  <w:style w:type="paragraph" w:styleId="ae">
    <w:name w:val="footer"/>
    <w:basedOn w:val="a"/>
    <w:link w:val="af"/>
    <w:uiPriority w:val="99"/>
    <w:rsid w:val="00C449E9"/>
    <w:pPr>
      <w:tabs>
        <w:tab w:val="center" w:pos="4677"/>
        <w:tab w:val="right" w:pos="9355"/>
      </w:tabs>
    </w:pPr>
    <w:rPr>
      <w:rFonts w:eastAsia="Calibri"/>
      <w:sz w:val="28"/>
      <w:szCs w:val="22"/>
      <w:lang w:eastAsia="en-US"/>
    </w:rPr>
  </w:style>
  <w:style w:type="character" w:customStyle="1" w:styleId="af">
    <w:name w:val="Нижний колонтитул Знак"/>
    <w:link w:val="ae"/>
    <w:uiPriority w:val="99"/>
    <w:locked/>
    <w:rsid w:val="00C449E9"/>
    <w:rPr>
      <w:rFonts w:cs="Times New Roman"/>
    </w:rPr>
  </w:style>
  <w:style w:type="table" w:customStyle="1" w:styleId="TableNormal12">
    <w:name w:val="Table Normal12"/>
    <w:uiPriority w:val="99"/>
    <w:semiHidden/>
    <w:rsid w:val="00050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E81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BD556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12">
    <w:name w:val="toc 1"/>
    <w:basedOn w:val="a"/>
    <w:uiPriority w:val="39"/>
    <w:rsid w:val="00B72B60"/>
    <w:pPr>
      <w:spacing w:before="120" w:after="120" w:line="276" w:lineRule="auto"/>
    </w:pPr>
    <w:rPr>
      <w:rFonts w:ascii="Calibri" w:eastAsia="Calibri" w:hAnsi="Calibri"/>
      <w:b/>
      <w:bCs/>
      <w:caps/>
      <w:sz w:val="20"/>
      <w:szCs w:val="20"/>
      <w:lang w:eastAsia="en-US"/>
    </w:rPr>
  </w:style>
  <w:style w:type="paragraph" w:styleId="21">
    <w:name w:val="toc 2"/>
    <w:basedOn w:val="a"/>
    <w:uiPriority w:val="39"/>
    <w:rsid w:val="00B72B60"/>
    <w:pPr>
      <w:spacing w:line="276" w:lineRule="auto"/>
      <w:ind w:left="280"/>
    </w:pPr>
    <w:rPr>
      <w:rFonts w:ascii="Calibri" w:eastAsia="Calibri" w:hAnsi="Calibri"/>
      <w:smallCaps/>
      <w:sz w:val="20"/>
      <w:szCs w:val="20"/>
      <w:lang w:eastAsia="en-US"/>
    </w:rPr>
  </w:style>
  <w:style w:type="paragraph" w:styleId="31">
    <w:name w:val="toc 3"/>
    <w:basedOn w:val="a"/>
    <w:uiPriority w:val="39"/>
    <w:rsid w:val="00B72B60"/>
    <w:pPr>
      <w:spacing w:line="276" w:lineRule="auto"/>
      <w:ind w:left="560"/>
    </w:pPr>
    <w:rPr>
      <w:rFonts w:ascii="Calibri" w:eastAsia="Calibri" w:hAnsi="Calibri"/>
      <w:i/>
      <w:iCs/>
      <w:sz w:val="20"/>
      <w:szCs w:val="20"/>
      <w:lang w:eastAsia="en-US"/>
    </w:rPr>
  </w:style>
  <w:style w:type="paragraph" w:styleId="41">
    <w:name w:val="toc 4"/>
    <w:basedOn w:val="a"/>
    <w:uiPriority w:val="39"/>
    <w:rsid w:val="00B72B60"/>
    <w:pPr>
      <w:spacing w:line="276" w:lineRule="auto"/>
      <w:ind w:left="840"/>
    </w:pPr>
    <w:rPr>
      <w:rFonts w:ascii="Calibri" w:eastAsia="Calibri" w:hAnsi="Calibri"/>
      <w:sz w:val="18"/>
      <w:szCs w:val="18"/>
      <w:lang w:eastAsia="en-US"/>
    </w:rPr>
  </w:style>
  <w:style w:type="paragraph" w:styleId="51">
    <w:name w:val="toc 5"/>
    <w:basedOn w:val="a"/>
    <w:uiPriority w:val="39"/>
    <w:rsid w:val="00B72B60"/>
    <w:pPr>
      <w:spacing w:line="276" w:lineRule="auto"/>
      <w:ind w:left="1120"/>
    </w:pPr>
    <w:rPr>
      <w:rFonts w:ascii="Calibri" w:eastAsia="Calibri" w:hAnsi="Calibri"/>
      <w:sz w:val="18"/>
      <w:szCs w:val="18"/>
      <w:lang w:eastAsia="en-US"/>
    </w:rPr>
  </w:style>
  <w:style w:type="table" w:customStyle="1" w:styleId="TableNormal4">
    <w:name w:val="Table Normal4"/>
    <w:uiPriority w:val="99"/>
    <w:semiHidden/>
    <w:rsid w:val="00606EBA"/>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42074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uiPriority w:val="99"/>
    <w:rsid w:val="00666007"/>
    <w:rPr>
      <w:rFonts w:ascii="Times New Roman" w:hAnsi="Times New Roman" w:cs="Times New Roman"/>
      <w:b/>
      <w:bCs/>
      <w:color w:val="000000"/>
      <w:sz w:val="28"/>
      <w:szCs w:val="28"/>
    </w:rPr>
  </w:style>
  <w:style w:type="character" w:customStyle="1" w:styleId="fontstyle21">
    <w:name w:val="fontstyle21"/>
    <w:uiPriority w:val="99"/>
    <w:rsid w:val="00666007"/>
    <w:rPr>
      <w:rFonts w:ascii="Times New Roman" w:hAnsi="Times New Roman" w:cs="Times New Roman"/>
      <w:color w:val="000000"/>
      <w:sz w:val="24"/>
      <w:szCs w:val="24"/>
    </w:rPr>
  </w:style>
  <w:style w:type="character" w:customStyle="1" w:styleId="fontstyle31">
    <w:name w:val="fontstyle31"/>
    <w:uiPriority w:val="99"/>
    <w:rsid w:val="00666007"/>
    <w:rPr>
      <w:rFonts w:ascii="Symbol" w:hAnsi="Symbol" w:cs="Times New Roman"/>
      <w:color w:val="000000"/>
      <w:sz w:val="24"/>
      <w:szCs w:val="24"/>
    </w:rPr>
  </w:style>
  <w:style w:type="character" w:customStyle="1" w:styleId="fontstyle41">
    <w:name w:val="fontstyle41"/>
    <w:uiPriority w:val="99"/>
    <w:rsid w:val="00666007"/>
    <w:rPr>
      <w:rFonts w:ascii="Symbol" w:hAnsi="Symbol" w:cs="Times New Roman"/>
      <w:color w:val="000000"/>
      <w:sz w:val="24"/>
      <w:szCs w:val="24"/>
    </w:rPr>
  </w:style>
  <w:style w:type="table" w:customStyle="1" w:styleId="TableNormal6">
    <w:name w:val="Table Normal6"/>
    <w:uiPriority w:val="99"/>
    <w:semiHidden/>
    <w:rsid w:val="006D3F07"/>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DA3288"/>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6468B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385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99"/>
    <w:semiHidden/>
    <w:rsid w:val="00A61276"/>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styleId="af0">
    <w:name w:val="Hyperlink"/>
    <w:uiPriority w:val="99"/>
    <w:rsid w:val="002E1950"/>
    <w:rPr>
      <w:rFonts w:cs="Times New Roman"/>
      <w:color w:val="0000FF"/>
      <w:u w:val="single"/>
    </w:rPr>
  </w:style>
  <w:style w:type="character" w:styleId="af1">
    <w:name w:val="Strong"/>
    <w:uiPriority w:val="99"/>
    <w:qFormat/>
    <w:rsid w:val="00BA08BA"/>
    <w:rPr>
      <w:rFonts w:cs="Times New Roman"/>
      <w:b/>
    </w:rPr>
  </w:style>
  <w:style w:type="character" w:customStyle="1" w:styleId="apple-converted-space">
    <w:name w:val="apple-converted-space"/>
    <w:uiPriority w:val="99"/>
    <w:rsid w:val="00BA08BA"/>
    <w:rPr>
      <w:rFonts w:cs="Times New Roman"/>
    </w:rPr>
  </w:style>
  <w:style w:type="table" w:customStyle="1" w:styleId="13">
    <w:name w:val="Сетка таблицы1"/>
    <w:uiPriority w:val="99"/>
    <w:rsid w:val="00BA08BA"/>
    <w:rPr>
      <w:rFonts w:ascii="Georgia" w:eastAsia="Times New Roman" w:hAnsi="Georg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BA08BA"/>
    <w:pPr>
      <w:widowControl w:val="0"/>
      <w:autoSpaceDE w:val="0"/>
      <w:autoSpaceDN w:val="0"/>
      <w:adjustRightInd w:val="0"/>
      <w:spacing w:after="200" w:line="276" w:lineRule="auto"/>
    </w:pPr>
    <w:rPr>
      <w:rFonts w:eastAsia="Times New Roman"/>
      <w:b/>
      <w:bCs/>
      <w:sz w:val="24"/>
      <w:szCs w:val="24"/>
      <w:lang w:val="en-US"/>
    </w:rPr>
  </w:style>
  <w:style w:type="paragraph" w:styleId="af2">
    <w:name w:val="TOC Heading"/>
    <w:basedOn w:val="1"/>
    <w:next w:val="a"/>
    <w:uiPriority w:val="99"/>
    <w:qFormat/>
    <w:rsid w:val="00BA08BA"/>
    <w:pPr>
      <w:keepNext/>
      <w:keepLines/>
      <w:widowControl/>
      <w:autoSpaceDE/>
      <w:autoSpaceDN/>
      <w:spacing w:before="480" w:line="276" w:lineRule="auto"/>
      <w:ind w:left="0" w:right="0"/>
      <w:jc w:val="left"/>
      <w:outlineLvl w:val="9"/>
    </w:pPr>
    <w:rPr>
      <w:rFonts w:ascii="Georgia" w:hAnsi="Georgia"/>
      <w:color w:val="365F91"/>
      <w:sz w:val="28"/>
      <w:szCs w:val="28"/>
    </w:rPr>
  </w:style>
  <w:style w:type="table" w:customStyle="1" w:styleId="113">
    <w:name w:val="Сетка таблицы11"/>
    <w:uiPriority w:val="99"/>
    <w:rsid w:val="00BA08BA"/>
    <w:rPr>
      <w:rFonts w:ascii="Georgia" w:eastAsia="Times New Roman" w:hAns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caption"/>
    <w:basedOn w:val="a"/>
    <w:next w:val="a"/>
    <w:uiPriority w:val="99"/>
    <w:qFormat/>
    <w:rsid w:val="00BA08BA"/>
    <w:pPr>
      <w:spacing w:after="200"/>
    </w:pPr>
    <w:rPr>
      <w:rFonts w:ascii="Georgia" w:hAnsi="Georgia"/>
      <w:b/>
      <w:bCs/>
      <w:color w:val="4F81BD"/>
      <w:sz w:val="18"/>
      <w:szCs w:val="18"/>
      <w:lang w:val="en-US" w:eastAsia="en-US"/>
    </w:rPr>
  </w:style>
  <w:style w:type="paragraph" w:styleId="af4">
    <w:name w:val="Title"/>
    <w:basedOn w:val="a"/>
    <w:next w:val="a"/>
    <w:link w:val="af5"/>
    <w:uiPriority w:val="99"/>
    <w:qFormat/>
    <w:rsid w:val="00BA08BA"/>
    <w:pPr>
      <w:pBdr>
        <w:bottom w:val="single" w:sz="8" w:space="4" w:color="4F81BD"/>
      </w:pBdr>
      <w:spacing w:after="300"/>
      <w:contextualSpacing/>
    </w:pPr>
    <w:rPr>
      <w:rFonts w:ascii="Georgia" w:hAnsi="Georgia"/>
      <w:color w:val="17365D"/>
      <w:spacing w:val="5"/>
      <w:kern w:val="28"/>
      <w:sz w:val="52"/>
      <w:szCs w:val="52"/>
      <w:lang w:val="en-US" w:eastAsia="en-US"/>
    </w:rPr>
  </w:style>
  <w:style w:type="character" w:customStyle="1" w:styleId="af5">
    <w:name w:val="Название Знак"/>
    <w:link w:val="af4"/>
    <w:uiPriority w:val="99"/>
    <w:locked/>
    <w:rsid w:val="00BA08BA"/>
    <w:rPr>
      <w:rFonts w:ascii="Georgia" w:hAnsi="Georgia" w:cs="Times New Roman"/>
      <w:color w:val="17365D"/>
      <w:spacing w:val="5"/>
      <w:kern w:val="28"/>
      <w:sz w:val="52"/>
      <w:szCs w:val="52"/>
      <w:lang w:val="en-US"/>
    </w:rPr>
  </w:style>
  <w:style w:type="paragraph" w:styleId="af6">
    <w:name w:val="Subtitle"/>
    <w:basedOn w:val="a"/>
    <w:next w:val="a"/>
    <w:link w:val="af7"/>
    <w:uiPriority w:val="99"/>
    <w:qFormat/>
    <w:rsid w:val="00BA08BA"/>
    <w:pPr>
      <w:numPr>
        <w:ilvl w:val="1"/>
      </w:numPr>
      <w:spacing w:after="200" w:line="276" w:lineRule="auto"/>
    </w:pPr>
    <w:rPr>
      <w:rFonts w:ascii="Georgia" w:hAnsi="Georgia"/>
      <w:i/>
      <w:iCs/>
      <w:color w:val="4F81BD"/>
      <w:spacing w:val="15"/>
      <w:lang w:val="en-US" w:eastAsia="en-US"/>
    </w:rPr>
  </w:style>
  <w:style w:type="character" w:customStyle="1" w:styleId="af7">
    <w:name w:val="Подзаголовок Знак"/>
    <w:link w:val="af6"/>
    <w:uiPriority w:val="99"/>
    <w:locked/>
    <w:rsid w:val="00BA08BA"/>
    <w:rPr>
      <w:rFonts w:ascii="Georgia" w:hAnsi="Georgia" w:cs="Times New Roman"/>
      <w:i/>
      <w:iCs/>
      <w:color w:val="4F81BD"/>
      <w:spacing w:val="15"/>
      <w:sz w:val="24"/>
      <w:szCs w:val="24"/>
      <w:lang w:val="en-US"/>
    </w:rPr>
  </w:style>
  <w:style w:type="character" w:styleId="af8">
    <w:name w:val="Emphasis"/>
    <w:uiPriority w:val="99"/>
    <w:qFormat/>
    <w:rsid w:val="00BA08BA"/>
    <w:rPr>
      <w:rFonts w:cs="Times New Roman"/>
      <w:i/>
    </w:rPr>
  </w:style>
  <w:style w:type="paragraph" w:styleId="af9">
    <w:name w:val="No Spacing"/>
    <w:link w:val="afa"/>
    <w:uiPriority w:val="99"/>
    <w:qFormat/>
    <w:rsid w:val="00BA08BA"/>
    <w:rPr>
      <w:rFonts w:ascii="Georgia" w:eastAsia="Times New Roman" w:hAnsi="Georgia"/>
      <w:sz w:val="22"/>
      <w:szCs w:val="22"/>
      <w:lang w:val="en-US" w:eastAsia="en-US"/>
    </w:rPr>
  </w:style>
  <w:style w:type="character" w:customStyle="1" w:styleId="afa">
    <w:name w:val="Без интервала Знак"/>
    <w:link w:val="af9"/>
    <w:uiPriority w:val="99"/>
    <w:locked/>
    <w:rsid w:val="00BA08BA"/>
    <w:rPr>
      <w:rFonts w:ascii="Georgia" w:hAnsi="Georgia" w:cs="Times New Roman"/>
      <w:sz w:val="22"/>
      <w:szCs w:val="22"/>
      <w:lang w:val="en-US" w:eastAsia="en-US" w:bidi="ar-SA"/>
    </w:rPr>
  </w:style>
  <w:style w:type="paragraph" w:styleId="22">
    <w:name w:val="Quote"/>
    <w:basedOn w:val="a"/>
    <w:next w:val="a"/>
    <w:link w:val="23"/>
    <w:uiPriority w:val="99"/>
    <w:qFormat/>
    <w:rsid w:val="00BA08BA"/>
    <w:pPr>
      <w:spacing w:after="200" w:line="276" w:lineRule="auto"/>
    </w:pPr>
    <w:rPr>
      <w:rFonts w:ascii="Georgia" w:hAnsi="Georgia"/>
      <w:i/>
      <w:iCs/>
      <w:color w:val="000000"/>
      <w:sz w:val="22"/>
      <w:szCs w:val="22"/>
      <w:lang w:val="en-US" w:eastAsia="en-US"/>
    </w:rPr>
  </w:style>
  <w:style w:type="character" w:customStyle="1" w:styleId="23">
    <w:name w:val="Цитата 2 Знак"/>
    <w:link w:val="22"/>
    <w:uiPriority w:val="99"/>
    <w:locked/>
    <w:rsid w:val="00BA08BA"/>
    <w:rPr>
      <w:rFonts w:ascii="Georgia" w:hAnsi="Georgia" w:cs="Times New Roman"/>
      <w:i/>
      <w:iCs/>
      <w:color w:val="000000"/>
      <w:sz w:val="22"/>
      <w:lang w:val="en-US"/>
    </w:rPr>
  </w:style>
  <w:style w:type="paragraph" w:styleId="afb">
    <w:name w:val="Intense Quote"/>
    <w:basedOn w:val="a"/>
    <w:next w:val="a"/>
    <w:link w:val="afc"/>
    <w:uiPriority w:val="99"/>
    <w:qFormat/>
    <w:rsid w:val="00BA08BA"/>
    <w:pPr>
      <w:pBdr>
        <w:bottom w:val="single" w:sz="4" w:space="4" w:color="4F81BD"/>
      </w:pBdr>
      <w:spacing w:before="200" w:after="280" w:line="276" w:lineRule="auto"/>
      <w:ind w:left="936" w:right="936"/>
    </w:pPr>
    <w:rPr>
      <w:rFonts w:ascii="Georgia" w:hAnsi="Georgia"/>
      <w:b/>
      <w:bCs/>
      <w:i/>
      <w:iCs/>
      <w:color w:val="4F81BD"/>
      <w:sz w:val="22"/>
      <w:szCs w:val="22"/>
      <w:lang w:val="en-US" w:eastAsia="en-US"/>
    </w:rPr>
  </w:style>
  <w:style w:type="character" w:customStyle="1" w:styleId="afc">
    <w:name w:val="Выделенная цитата Знак"/>
    <w:link w:val="afb"/>
    <w:uiPriority w:val="99"/>
    <w:locked/>
    <w:rsid w:val="00BA08BA"/>
    <w:rPr>
      <w:rFonts w:ascii="Georgia" w:hAnsi="Georgia" w:cs="Times New Roman"/>
      <w:b/>
      <w:bCs/>
      <w:i/>
      <w:iCs/>
      <w:color w:val="4F81BD"/>
      <w:sz w:val="22"/>
      <w:lang w:val="en-US"/>
    </w:rPr>
  </w:style>
  <w:style w:type="character" w:styleId="afd">
    <w:name w:val="Subtle Emphasis"/>
    <w:uiPriority w:val="99"/>
    <w:qFormat/>
    <w:rsid w:val="00BA08BA"/>
    <w:rPr>
      <w:rFonts w:cs="Times New Roman"/>
      <w:i/>
      <w:color w:val="808080"/>
    </w:rPr>
  </w:style>
  <w:style w:type="character" w:styleId="afe">
    <w:name w:val="Intense Emphasis"/>
    <w:uiPriority w:val="99"/>
    <w:qFormat/>
    <w:rsid w:val="00BA08BA"/>
    <w:rPr>
      <w:rFonts w:cs="Times New Roman"/>
      <w:b/>
      <w:i/>
      <w:color w:val="4F81BD"/>
    </w:rPr>
  </w:style>
  <w:style w:type="character" w:styleId="aff">
    <w:name w:val="Subtle Reference"/>
    <w:uiPriority w:val="99"/>
    <w:qFormat/>
    <w:rsid w:val="00BA08BA"/>
    <w:rPr>
      <w:rFonts w:cs="Times New Roman"/>
      <w:smallCaps/>
      <w:color w:val="C0504D"/>
      <w:u w:val="single"/>
    </w:rPr>
  </w:style>
  <w:style w:type="character" w:styleId="aff0">
    <w:name w:val="Intense Reference"/>
    <w:uiPriority w:val="99"/>
    <w:qFormat/>
    <w:rsid w:val="00BA08BA"/>
    <w:rPr>
      <w:rFonts w:cs="Times New Roman"/>
      <w:b/>
      <w:smallCaps/>
      <w:color w:val="C0504D"/>
      <w:spacing w:val="5"/>
      <w:u w:val="single"/>
    </w:rPr>
  </w:style>
  <w:style w:type="character" w:styleId="aff1">
    <w:name w:val="Book Title"/>
    <w:uiPriority w:val="99"/>
    <w:qFormat/>
    <w:rsid w:val="00BA08BA"/>
    <w:rPr>
      <w:rFonts w:cs="Times New Roman"/>
      <w:b/>
      <w:smallCaps/>
      <w:spacing w:val="5"/>
    </w:rPr>
  </w:style>
  <w:style w:type="paragraph" w:customStyle="1" w:styleId="ConsPlusNormal">
    <w:name w:val="ConsPlusNormal"/>
    <w:uiPriority w:val="99"/>
    <w:rsid w:val="00BA08BA"/>
    <w:pPr>
      <w:widowControl w:val="0"/>
      <w:autoSpaceDE w:val="0"/>
      <w:autoSpaceDN w:val="0"/>
      <w:adjustRightInd w:val="0"/>
      <w:ind w:firstLine="720"/>
    </w:pPr>
    <w:rPr>
      <w:rFonts w:ascii="Arial" w:eastAsia="Times New Roman" w:hAnsi="Arial" w:cs="Arial"/>
    </w:rPr>
  </w:style>
  <w:style w:type="table" w:customStyle="1" w:styleId="24">
    <w:name w:val="Сетка таблицы2"/>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Document Map"/>
    <w:basedOn w:val="a"/>
    <w:link w:val="aff3"/>
    <w:uiPriority w:val="99"/>
    <w:semiHidden/>
    <w:rsid w:val="00BA08BA"/>
    <w:pPr>
      <w:shd w:val="clear" w:color="auto" w:fill="000080"/>
    </w:pPr>
    <w:rPr>
      <w:rFonts w:ascii="Tahoma" w:hAnsi="Tahoma" w:cs="Tahoma"/>
      <w:noProof/>
      <w:sz w:val="20"/>
      <w:szCs w:val="20"/>
    </w:rPr>
  </w:style>
  <w:style w:type="character" w:customStyle="1" w:styleId="aff3">
    <w:name w:val="Схема документа Знак"/>
    <w:link w:val="aff2"/>
    <w:uiPriority w:val="99"/>
    <w:locked/>
    <w:rsid w:val="00BA08BA"/>
    <w:rPr>
      <w:rFonts w:ascii="Tahoma" w:hAnsi="Tahoma" w:cs="Tahoma"/>
      <w:noProof/>
      <w:sz w:val="20"/>
      <w:szCs w:val="20"/>
      <w:shd w:val="clear" w:color="auto" w:fill="000080"/>
      <w:lang w:eastAsia="ru-RU"/>
    </w:rPr>
  </w:style>
  <w:style w:type="paragraph" w:styleId="25">
    <w:name w:val="Body Text 2"/>
    <w:basedOn w:val="a"/>
    <w:link w:val="26"/>
    <w:uiPriority w:val="99"/>
    <w:rsid w:val="00BA08BA"/>
    <w:pPr>
      <w:jc w:val="both"/>
    </w:pPr>
    <w:rPr>
      <w:rFonts w:ascii="Arial" w:hAnsi="Arial" w:cs="Arial"/>
      <w:sz w:val="28"/>
    </w:rPr>
  </w:style>
  <w:style w:type="character" w:customStyle="1" w:styleId="26">
    <w:name w:val="Основной текст 2 Знак"/>
    <w:link w:val="25"/>
    <w:uiPriority w:val="99"/>
    <w:locked/>
    <w:rsid w:val="00BA08BA"/>
    <w:rPr>
      <w:rFonts w:ascii="Arial" w:hAnsi="Arial" w:cs="Arial"/>
      <w:sz w:val="24"/>
      <w:szCs w:val="24"/>
      <w:lang w:eastAsia="ru-RU"/>
    </w:rPr>
  </w:style>
  <w:style w:type="character" w:styleId="aff4">
    <w:name w:val="page number"/>
    <w:uiPriority w:val="99"/>
    <w:rsid w:val="00BA08BA"/>
    <w:rPr>
      <w:rFonts w:cs="Times New Roman"/>
    </w:rPr>
  </w:style>
  <w:style w:type="table" w:customStyle="1" w:styleId="32">
    <w:name w:val="Сетка таблицы3"/>
    <w:uiPriority w:val="99"/>
    <w:rsid w:val="00BA08BA"/>
    <w:pPr>
      <w:ind w:left="720" w:right="-6" w:firstLine="680"/>
      <w:jc w:val="both"/>
    </w:pPr>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
    <w:link w:val="28"/>
    <w:uiPriority w:val="99"/>
    <w:rsid w:val="00BA08BA"/>
    <w:pPr>
      <w:ind w:left="180"/>
      <w:jc w:val="both"/>
    </w:pPr>
    <w:rPr>
      <w:sz w:val="20"/>
    </w:rPr>
  </w:style>
  <w:style w:type="character" w:customStyle="1" w:styleId="28">
    <w:name w:val="Основной текст с отступом 2 Знак"/>
    <w:link w:val="27"/>
    <w:uiPriority w:val="99"/>
    <w:locked/>
    <w:rsid w:val="00BA08BA"/>
    <w:rPr>
      <w:rFonts w:eastAsia="Times New Roman" w:cs="Times New Roman"/>
      <w:sz w:val="24"/>
      <w:szCs w:val="24"/>
      <w:lang w:eastAsia="ru-RU"/>
    </w:rPr>
  </w:style>
  <w:style w:type="table" w:customStyle="1" w:styleId="52">
    <w:name w:val="Сетка таблицы5"/>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uiPriority w:val="99"/>
    <w:rsid w:val="00BA08BA"/>
    <w:pPr>
      <w:jc w:val="center"/>
    </w:pPr>
    <w:rPr>
      <w:rFonts w:ascii="Arial" w:hAnsi="Arial" w:cs="Arial"/>
      <w:b/>
      <w:szCs w:val="28"/>
    </w:rPr>
  </w:style>
  <w:style w:type="character" w:customStyle="1" w:styleId="34">
    <w:name w:val="Основной текст 3 Знак"/>
    <w:link w:val="33"/>
    <w:uiPriority w:val="99"/>
    <w:locked/>
    <w:rsid w:val="00BA08BA"/>
    <w:rPr>
      <w:rFonts w:ascii="Arial" w:hAnsi="Arial" w:cs="Arial"/>
      <w:b/>
      <w:sz w:val="28"/>
      <w:szCs w:val="28"/>
      <w:lang w:eastAsia="ru-RU"/>
    </w:rPr>
  </w:style>
  <w:style w:type="paragraph" w:styleId="aff5">
    <w:name w:val="Body Text Indent"/>
    <w:basedOn w:val="a"/>
    <w:link w:val="aff6"/>
    <w:uiPriority w:val="99"/>
    <w:rsid w:val="00BA08BA"/>
    <w:pPr>
      <w:spacing w:after="120"/>
      <w:ind w:left="283"/>
    </w:pPr>
  </w:style>
  <w:style w:type="character" w:customStyle="1" w:styleId="aff6">
    <w:name w:val="Основной текст с отступом Знак"/>
    <w:link w:val="aff5"/>
    <w:uiPriority w:val="99"/>
    <w:locked/>
    <w:rsid w:val="00BA08BA"/>
    <w:rPr>
      <w:rFonts w:eastAsia="Times New Roman" w:cs="Times New Roman"/>
      <w:sz w:val="24"/>
      <w:szCs w:val="24"/>
      <w:lang w:eastAsia="ru-RU"/>
    </w:rPr>
  </w:style>
  <w:style w:type="character" w:styleId="aff7">
    <w:name w:val="FollowedHyperlink"/>
    <w:uiPriority w:val="99"/>
    <w:rsid w:val="00BA08BA"/>
    <w:rPr>
      <w:rFonts w:cs="Times New Roman"/>
      <w:color w:val="800080"/>
      <w:u w:val="single"/>
    </w:rPr>
  </w:style>
  <w:style w:type="paragraph" w:customStyle="1" w:styleId="xl24">
    <w:name w:val="xl24"/>
    <w:basedOn w:val="a"/>
    <w:uiPriority w:val="99"/>
    <w:rsid w:val="00BA08B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uiPriority w:val="99"/>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cs="Arial"/>
      <w:b/>
      <w:bCs/>
      <w:i/>
      <w:iCs/>
    </w:rPr>
  </w:style>
  <w:style w:type="paragraph" w:customStyle="1" w:styleId="xl66">
    <w:name w:val="xl66"/>
    <w:basedOn w:val="a"/>
    <w:uiPriority w:val="99"/>
    <w:rsid w:val="006B26E1"/>
    <w:pPr>
      <w:pBdr>
        <w:top w:val="single" w:sz="4" w:space="0" w:color="auto"/>
        <w:bottom w:val="single" w:sz="4" w:space="0" w:color="auto"/>
      </w:pBdr>
      <w:shd w:val="clear" w:color="000000" w:fill="CCFFCC"/>
      <w:spacing w:before="100" w:beforeAutospacing="1" w:after="100" w:afterAutospacing="1"/>
    </w:pPr>
  </w:style>
  <w:style w:type="paragraph" w:customStyle="1" w:styleId="xl67">
    <w:name w:val="xl67"/>
    <w:basedOn w:val="a"/>
    <w:uiPriority w:val="99"/>
    <w:rsid w:val="006B26E1"/>
    <w:pPr>
      <w:pBdr>
        <w:top w:val="single" w:sz="4" w:space="0" w:color="auto"/>
        <w:left w:val="single" w:sz="4" w:space="0" w:color="auto"/>
        <w:bottom w:val="single" w:sz="4" w:space="0" w:color="auto"/>
      </w:pBdr>
      <w:shd w:val="clear" w:color="000000" w:fill="CCFFCC"/>
      <w:spacing w:before="100" w:beforeAutospacing="1" w:after="100" w:afterAutospacing="1"/>
    </w:pPr>
  </w:style>
  <w:style w:type="paragraph" w:customStyle="1" w:styleId="xl68">
    <w:name w:val="xl68"/>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rPr>
  </w:style>
  <w:style w:type="paragraph" w:customStyle="1" w:styleId="xl69">
    <w:name w:val="xl69"/>
    <w:basedOn w:val="a"/>
    <w:rsid w:val="006B26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1">
    <w:name w:val="xl71"/>
    <w:basedOn w:val="a"/>
    <w:rsid w:val="006B26E1"/>
    <w:pPr>
      <w:pBdr>
        <w:top w:val="single" w:sz="4" w:space="0" w:color="auto"/>
        <w:left w:val="single" w:sz="4" w:space="0" w:color="auto"/>
        <w:bottom w:val="single" w:sz="12" w:space="0" w:color="auto"/>
        <w:right w:val="single" w:sz="4" w:space="0" w:color="auto"/>
      </w:pBdr>
      <w:spacing w:before="100" w:beforeAutospacing="1" w:after="100" w:afterAutospacing="1"/>
    </w:pPr>
  </w:style>
  <w:style w:type="paragraph" w:customStyle="1" w:styleId="xl72">
    <w:name w:val="xl72"/>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3">
    <w:name w:val="xl73"/>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4">
    <w:name w:val="xl74"/>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5">
    <w:name w:val="xl75"/>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6">
    <w:name w:val="xl76"/>
    <w:basedOn w:val="a"/>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7">
    <w:name w:val="xl77"/>
    <w:basedOn w:val="a"/>
    <w:rsid w:val="006B26E1"/>
    <w:pPr>
      <w:pBdr>
        <w:top w:val="single" w:sz="4" w:space="0" w:color="auto"/>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8">
    <w:name w:val="xl78"/>
    <w:basedOn w:val="a"/>
    <w:rsid w:val="006B26E1"/>
    <w:pPr>
      <w:pBdr>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9">
    <w:name w:val="xl79"/>
    <w:basedOn w:val="a"/>
    <w:rsid w:val="006B26E1"/>
    <w:pPr>
      <w:pBdr>
        <w:left w:val="single" w:sz="4" w:space="0" w:color="auto"/>
        <w:bottom w:val="single" w:sz="12"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35">
    <w:name w:val="Основной текст3"/>
    <w:basedOn w:val="a"/>
    <w:uiPriority w:val="99"/>
    <w:rsid w:val="005E11F4"/>
    <w:pPr>
      <w:shd w:val="clear" w:color="auto" w:fill="FFFFFF"/>
      <w:spacing w:line="317" w:lineRule="exact"/>
      <w:ind w:hanging="640"/>
    </w:pPr>
    <w:rPr>
      <w:rFonts w:ascii="Calibri" w:eastAsia="Calibri" w:hAnsi="Calibri"/>
      <w:sz w:val="27"/>
      <w:szCs w:val="27"/>
      <w:shd w:val="clear" w:color="auto" w:fill="FFFFFF"/>
      <w:lang w:eastAsia="en-US"/>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
    <w:link w:val="a3"/>
    <w:uiPriority w:val="99"/>
    <w:locked/>
    <w:rsid w:val="00335B19"/>
  </w:style>
  <w:style w:type="paragraph" w:styleId="61">
    <w:name w:val="toc 6"/>
    <w:basedOn w:val="a"/>
    <w:next w:val="a"/>
    <w:autoRedefine/>
    <w:uiPriority w:val="39"/>
    <w:rsid w:val="00A04042"/>
    <w:pPr>
      <w:spacing w:line="276" w:lineRule="auto"/>
      <w:ind w:left="1400"/>
    </w:pPr>
    <w:rPr>
      <w:rFonts w:ascii="Calibri" w:eastAsia="Calibri" w:hAnsi="Calibri"/>
      <w:sz w:val="18"/>
      <w:szCs w:val="18"/>
      <w:lang w:eastAsia="en-US"/>
    </w:rPr>
  </w:style>
  <w:style w:type="paragraph" w:styleId="71">
    <w:name w:val="toc 7"/>
    <w:basedOn w:val="a"/>
    <w:next w:val="a"/>
    <w:autoRedefine/>
    <w:uiPriority w:val="39"/>
    <w:rsid w:val="00EA7BE3"/>
    <w:pPr>
      <w:tabs>
        <w:tab w:val="right" w:leader="dot" w:pos="9345"/>
      </w:tabs>
      <w:spacing w:line="276" w:lineRule="auto"/>
    </w:pPr>
    <w:rPr>
      <w:rFonts w:ascii="Calibri" w:eastAsia="Calibri" w:hAnsi="Calibri"/>
      <w:sz w:val="18"/>
      <w:szCs w:val="18"/>
      <w:lang w:eastAsia="en-US"/>
    </w:rPr>
  </w:style>
  <w:style w:type="paragraph" w:styleId="81">
    <w:name w:val="toc 8"/>
    <w:basedOn w:val="a"/>
    <w:next w:val="a"/>
    <w:autoRedefine/>
    <w:uiPriority w:val="39"/>
    <w:rsid w:val="00A04042"/>
    <w:pPr>
      <w:spacing w:line="276" w:lineRule="auto"/>
      <w:ind w:left="1960"/>
    </w:pPr>
    <w:rPr>
      <w:rFonts w:ascii="Calibri" w:eastAsia="Calibri" w:hAnsi="Calibri"/>
      <w:sz w:val="18"/>
      <w:szCs w:val="18"/>
      <w:lang w:eastAsia="en-US"/>
    </w:rPr>
  </w:style>
  <w:style w:type="paragraph" w:styleId="91">
    <w:name w:val="toc 9"/>
    <w:basedOn w:val="a"/>
    <w:next w:val="a"/>
    <w:autoRedefine/>
    <w:uiPriority w:val="39"/>
    <w:rsid w:val="00A04042"/>
    <w:pPr>
      <w:spacing w:line="276" w:lineRule="auto"/>
      <w:ind w:left="2240"/>
    </w:pPr>
    <w:rPr>
      <w:rFonts w:ascii="Calibri" w:eastAsia="Calibri" w:hAnsi="Calibri"/>
      <w:sz w:val="18"/>
      <w:szCs w:val="18"/>
      <w:lang w:eastAsia="en-US"/>
    </w:rPr>
  </w:style>
  <w:style w:type="character" w:customStyle="1" w:styleId="14">
    <w:name w:val="Неразрешенное упоминание1"/>
    <w:uiPriority w:val="99"/>
    <w:semiHidden/>
    <w:rsid w:val="00A04042"/>
    <w:rPr>
      <w:rFonts w:cs="Times New Roman"/>
      <w:color w:val="605E5C"/>
      <w:shd w:val="clear" w:color="auto" w:fill="E1DFDD"/>
    </w:rPr>
  </w:style>
  <w:style w:type="paragraph" w:styleId="aff8">
    <w:name w:val="Normal (Web)"/>
    <w:basedOn w:val="a"/>
    <w:uiPriority w:val="99"/>
    <w:rsid w:val="00CD659F"/>
    <w:pPr>
      <w:spacing w:before="100" w:beforeAutospacing="1" w:after="100" w:afterAutospacing="1"/>
    </w:pPr>
  </w:style>
  <w:style w:type="paragraph" w:styleId="aff9">
    <w:name w:val="footnote text"/>
    <w:aliases w:val="Table_Footnote_last Знак,Table_Footnote_last Знак Знак,Table_Footnote_last,Знак,Table_Footnote_last Знак Знак Знак,Текст сноски Знак1,Текст сноски Знак Знак,Текст сноски Знак1 Знак Знак,Текст сноски Знак Знак Знак Знак,single space"/>
    <w:basedOn w:val="a"/>
    <w:link w:val="affa"/>
    <w:uiPriority w:val="99"/>
    <w:rsid w:val="00FC202D"/>
    <w:rPr>
      <w:sz w:val="20"/>
      <w:szCs w:val="20"/>
    </w:rPr>
  </w:style>
  <w:style w:type="character" w:customStyle="1" w:styleId="affa">
    <w:name w:val="Текст сноски Знак"/>
    <w:aliases w:val="Table_Footnote_last Знак Знак1,Table_Footnote_last Знак Знак Знак1,Table_Footnote_last Знак1,Знак Знак,Table_Footnote_last Знак Знак Знак Знак,Текст сноски Знак1 Знак,Текст сноски Знак Знак Знак,Текст сноски Знак1 Знак Знак Знак"/>
    <w:link w:val="aff9"/>
    <w:uiPriority w:val="99"/>
    <w:locked/>
    <w:rsid w:val="00FC202D"/>
    <w:rPr>
      <w:rFonts w:eastAsia="Times New Roman" w:cs="Times New Roman"/>
      <w:sz w:val="20"/>
      <w:szCs w:val="20"/>
      <w:lang w:eastAsia="ru-RU"/>
    </w:rPr>
  </w:style>
  <w:style w:type="character" w:styleId="affb">
    <w:name w:val="footnote reference"/>
    <w:uiPriority w:val="99"/>
    <w:rsid w:val="00FC202D"/>
    <w:rPr>
      <w:rFonts w:cs="Times New Roman"/>
      <w:vertAlign w:val="superscript"/>
    </w:rPr>
  </w:style>
  <w:style w:type="character" w:customStyle="1" w:styleId="29">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uiPriority w:val="99"/>
    <w:semiHidden/>
    <w:rsid w:val="00D9258F"/>
    <w:rPr>
      <w:rFonts w:cs="Times New Roman"/>
      <w:sz w:val="20"/>
      <w:szCs w:val="20"/>
    </w:rPr>
  </w:style>
  <w:style w:type="paragraph" w:customStyle="1" w:styleId="xl63">
    <w:name w:val="xl63"/>
    <w:basedOn w:val="a"/>
    <w:uiPriority w:val="99"/>
    <w:rsid w:val="00690BB9"/>
    <w:pPr>
      <w:spacing w:before="100" w:beforeAutospacing="1" w:after="100" w:afterAutospacing="1"/>
    </w:pPr>
  </w:style>
  <w:style w:type="paragraph" w:customStyle="1" w:styleId="xl64">
    <w:name w:val="xl64"/>
    <w:basedOn w:val="a"/>
    <w:uiPriority w:val="99"/>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styleId="36">
    <w:name w:val="Body Text Indent 3"/>
    <w:basedOn w:val="a"/>
    <w:link w:val="37"/>
    <w:uiPriority w:val="99"/>
    <w:rsid w:val="00264472"/>
    <w:pPr>
      <w:spacing w:after="120" w:line="276" w:lineRule="auto"/>
      <w:ind w:left="283"/>
    </w:pPr>
    <w:rPr>
      <w:rFonts w:eastAsia="Calibri"/>
      <w:sz w:val="16"/>
      <w:szCs w:val="16"/>
      <w:lang w:eastAsia="en-US"/>
    </w:rPr>
  </w:style>
  <w:style w:type="character" w:customStyle="1" w:styleId="37">
    <w:name w:val="Основной текст с отступом 3 Знак"/>
    <w:link w:val="36"/>
    <w:uiPriority w:val="99"/>
    <w:locked/>
    <w:rsid w:val="00264472"/>
    <w:rPr>
      <w:rFonts w:cs="Times New Roman"/>
      <w:sz w:val="16"/>
      <w:szCs w:val="16"/>
    </w:rPr>
  </w:style>
  <w:style w:type="paragraph" w:customStyle="1" w:styleId="affc">
    <w:name w:val="Содержимое таблицы"/>
    <w:basedOn w:val="a"/>
    <w:uiPriority w:val="99"/>
    <w:rsid w:val="00112389"/>
    <w:pPr>
      <w:suppressLineNumbers/>
      <w:suppressAutoHyphens/>
      <w:spacing w:after="200" w:line="276" w:lineRule="auto"/>
    </w:pPr>
    <w:rPr>
      <w:rFonts w:ascii="Calibri" w:eastAsia="Calibri" w:hAnsi="Calibri"/>
      <w:sz w:val="22"/>
      <w:szCs w:val="22"/>
      <w:lang w:eastAsia="zh-CN"/>
    </w:rPr>
  </w:style>
  <w:style w:type="paragraph" w:customStyle="1" w:styleId="xl661">
    <w:name w:val="xl661"/>
    <w:basedOn w:val="a"/>
    <w:uiPriority w:val="99"/>
    <w:rsid w:val="002A7B97"/>
    <w:pPr>
      <w:shd w:val="clear" w:color="000000" w:fill="CCCCFF"/>
      <w:spacing w:before="100" w:beforeAutospacing="1" w:after="100" w:afterAutospacing="1"/>
    </w:pPr>
    <w:rPr>
      <w:rFonts w:ascii="Arial" w:hAnsi="Arial" w:cs="Arial"/>
      <w:sz w:val="20"/>
      <w:szCs w:val="20"/>
    </w:rPr>
  </w:style>
  <w:style w:type="paragraph" w:customStyle="1" w:styleId="xl662">
    <w:name w:val="xl662"/>
    <w:basedOn w:val="a"/>
    <w:uiPriority w:val="99"/>
    <w:rsid w:val="002A7B97"/>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3">
    <w:name w:val="xl663"/>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4">
    <w:name w:val="xl664"/>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5">
    <w:name w:val="xl665"/>
    <w:basedOn w:val="a"/>
    <w:uiPriority w:val="99"/>
    <w:rsid w:val="002A7B97"/>
    <w:pPr>
      <w:pBdr>
        <w:top w:val="single" w:sz="4" w:space="0" w:color="auto"/>
        <w:bottom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6">
    <w:name w:val="xl666"/>
    <w:basedOn w:val="a"/>
    <w:uiPriority w:val="99"/>
    <w:rsid w:val="002A7B97"/>
    <w:pPr>
      <w:pBdr>
        <w:top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7">
    <w:name w:val="xl667"/>
    <w:basedOn w:val="a"/>
    <w:uiPriority w:val="99"/>
    <w:rsid w:val="002A7B97"/>
    <w:pPr>
      <w:pBdr>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8">
    <w:name w:val="xl668"/>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9">
    <w:name w:val="xl669"/>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70">
    <w:name w:val="xl670"/>
    <w:basedOn w:val="a"/>
    <w:uiPriority w:val="99"/>
    <w:rsid w:val="002A7B97"/>
    <w:pPr>
      <w:shd w:val="clear" w:color="000000" w:fill="CCCCFF"/>
      <w:spacing w:before="100" w:beforeAutospacing="1" w:after="100" w:afterAutospacing="1"/>
      <w:jc w:val="center"/>
    </w:pPr>
    <w:rPr>
      <w:rFonts w:ascii="Arial" w:hAnsi="Arial" w:cs="Arial"/>
      <w:sz w:val="20"/>
      <w:szCs w:val="20"/>
    </w:rPr>
  </w:style>
  <w:style w:type="paragraph" w:customStyle="1" w:styleId="xl671">
    <w:name w:val="xl671"/>
    <w:basedOn w:val="a"/>
    <w:uiPriority w:val="99"/>
    <w:rsid w:val="002A7B97"/>
    <w:pPr>
      <w:pBdr>
        <w:top w:val="single" w:sz="4" w:space="0" w:color="auto"/>
        <w:left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2">
    <w:name w:val="xl672"/>
    <w:basedOn w:val="a"/>
    <w:uiPriority w:val="99"/>
    <w:rsid w:val="002A7B97"/>
    <w:pPr>
      <w:pBdr>
        <w:top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3">
    <w:name w:val="xl673"/>
    <w:basedOn w:val="a"/>
    <w:uiPriority w:val="99"/>
    <w:rsid w:val="002A7B97"/>
    <w:pPr>
      <w:pBdr>
        <w:top w:val="single" w:sz="4" w:space="0" w:color="auto"/>
        <w:left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4">
    <w:name w:val="xl674"/>
    <w:basedOn w:val="a"/>
    <w:uiPriority w:val="99"/>
    <w:rsid w:val="002A7B97"/>
    <w:pPr>
      <w:pBdr>
        <w:top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5">
    <w:name w:val="xl675"/>
    <w:basedOn w:val="a"/>
    <w:uiPriority w:val="99"/>
    <w:rsid w:val="002A7B97"/>
    <w:pPr>
      <w:shd w:val="clear" w:color="000000" w:fill="CCFFCC"/>
      <w:spacing w:before="100" w:beforeAutospacing="1" w:after="100" w:afterAutospacing="1"/>
      <w:textAlignment w:val="center"/>
    </w:pPr>
    <w:rPr>
      <w:rFonts w:ascii="Arial" w:hAnsi="Arial" w:cs="Arial"/>
      <w:b/>
      <w:bCs/>
    </w:rPr>
  </w:style>
  <w:style w:type="paragraph" w:customStyle="1" w:styleId="xl676">
    <w:name w:val="xl676"/>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7">
    <w:name w:val="xl677"/>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8">
    <w:name w:val="xl678"/>
    <w:basedOn w:val="a"/>
    <w:uiPriority w:val="99"/>
    <w:rsid w:val="002A7B97"/>
    <w:pPr>
      <w:pBdr>
        <w:top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679">
    <w:name w:val="xl679"/>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80">
    <w:name w:val="xl68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1">
    <w:name w:val="xl681"/>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2">
    <w:name w:val="xl682"/>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683">
    <w:name w:val="xl683"/>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pPr>
    <w:rPr>
      <w:rFonts w:ascii="Arial" w:hAnsi="Arial" w:cs="Arial"/>
      <w:sz w:val="20"/>
      <w:szCs w:val="20"/>
    </w:rPr>
  </w:style>
  <w:style w:type="paragraph" w:customStyle="1" w:styleId="xl684">
    <w:name w:val="xl68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5">
    <w:name w:val="xl685"/>
    <w:basedOn w:val="a"/>
    <w:uiPriority w:val="99"/>
    <w:rsid w:val="002A7B97"/>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6">
    <w:name w:val="xl68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7">
    <w:name w:val="xl68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688">
    <w:name w:val="xl688"/>
    <w:basedOn w:val="a"/>
    <w:uiPriority w:val="99"/>
    <w:rsid w:val="002A7B97"/>
    <w:pPr>
      <w:pBdr>
        <w:top w:val="single" w:sz="4" w:space="0" w:color="auto"/>
        <w:bottom w:val="single" w:sz="4" w:space="0" w:color="auto"/>
      </w:pBdr>
      <w:shd w:val="clear" w:color="000000" w:fill="FFFFFF"/>
      <w:spacing w:before="100" w:beforeAutospacing="1" w:after="100" w:afterAutospacing="1"/>
    </w:pPr>
    <w:rPr>
      <w:rFonts w:ascii="Arial" w:hAnsi="Arial" w:cs="Arial"/>
    </w:rPr>
  </w:style>
  <w:style w:type="paragraph" w:customStyle="1" w:styleId="xl689">
    <w:name w:val="xl689"/>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pPr>
    <w:rPr>
      <w:rFonts w:ascii="Arial" w:hAnsi="Arial" w:cs="Arial"/>
    </w:rPr>
  </w:style>
  <w:style w:type="paragraph" w:customStyle="1" w:styleId="xl690">
    <w:name w:val="xl69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rPr>
  </w:style>
  <w:style w:type="paragraph" w:customStyle="1" w:styleId="xl691">
    <w:name w:val="xl691"/>
    <w:basedOn w:val="a"/>
    <w:uiPriority w:val="99"/>
    <w:rsid w:val="002A7B97"/>
    <w:pPr>
      <w:pBdr>
        <w:top w:val="single" w:sz="4" w:space="0" w:color="auto"/>
        <w:left w:val="single" w:sz="4" w:space="17" w:color="auto"/>
        <w:bottom w:val="single" w:sz="4" w:space="0" w:color="auto"/>
        <w:right w:val="single" w:sz="4" w:space="0" w:color="auto"/>
      </w:pBdr>
      <w:spacing w:before="100" w:beforeAutospacing="1" w:after="100" w:afterAutospacing="1"/>
      <w:ind w:firstLineChars="200" w:firstLine="200"/>
    </w:pPr>
    <w:rPr>
      <w:rFonts w:ascii="Arial" w:hAnsi="Arial" w:cs="Arial"/>
      <w:b/>
      <w:bCs/>
    </w:rPr>
  </w:style>
  <w:style w:type="paragraph" w:customStyle="1" w:styleId="xl692">
    <w:name w:val="xl69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3">
    <w:name w:val="xl69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94">
    <w:name w:val="xl69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95">
    <w:name w:val="xl69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6">
    <w:name w:val="xl69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697">
    <w:name w:val="xl69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8">
    <w:name w:val="xl69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9">
    <w:name w:val="xl699"/>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rPr>
  </w:style>
  <w:style w:type="paragraph" w:customStyle="1" w:styleId="xl700">
    <w:name w:val="xl700"/>
    <w:basedOn w:val="a"/>
    <w:uiPriority w:val="99"/>
    <w:rsid w:val="002A7B97"/>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701">
    <w:name w:val="xl701"/>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sz w:val="20"/>
      <w:szCs w:val="20"/>
    </w:rPr>
  </w:style>
  <w:style w:type="paragraph" w:customStyle="1" w:styleId="xl702">
    <w:name w:val="xl702"/>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i/>
      <w:iCs/>
      <w:sz w:val="28"/>
      <w:szCs w:val="28"/>
    </w:rPr>
  </w:style>
  <w:style w:type="paragraph" w:customStyle="1" w:styleId="xl703">
    <w:name w:val="xl703"/>
    <w:basedOn w:val="a"/>
    <w:uiPriority w:val="99"/>
    <w:rsid w:val="002A7B97"/>
    <w:pPr>
      <w:pBdr>
        <w:top w:val="single" w:sz="4" w:space="0" w:color="auto"/>
        <w:bottom w:val="single" w:sz="4" w:space="0" w:color="auto"/>
        <w:right w:val="single" w:sz="4" w:space="0" w:color="auto"/>
      </w:pBdr>
      <w:shd w:val="clear" w:color="000000" w:fill="EEECE1"/>
      <w:spacing w:before="100" w:beforeAutospacing="1" w:after="100" w:afterAutospacing="1"/>
    </w:pPr>
    <w:rPr>
      <w:rFonts w:ascii="Arial CYR" w:hAnsi="Arial CYR"/>
    </w:rPr>
  </w:style>
  <w:style w:type="paragraph" w:customStyle="1" w:styleId="xl704">
    <w:name w:val="xl70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5">
    <w:name w:val="xl705"/>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6">
    <w:name w:val="xl706"/>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707">
    <w:name w:val="xl70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708">
    <w:name w:val="xl708"/>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709">
    <w:name w:val="xl709"/>
    <w:basedOn w:val="a"/>
    <w:uiPriority w:val="99"/>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Arial CYR" w:hAnsi="Arial CYR"/>
    </w:rPr>
  </w:style>
  <w:style w:type="paragraph" w:customStyle="1" w:styleId="xl710">
    <w:name w:val="xl710"/>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11">
    <w:name w:val="xl711"/>
    <w:basedOn w:val="a"/>
    <w:uiPriority w:val="99"/>
    <w:rsid w:val="002A7B97"/>
    <w:pPr>
      <w:pBdr>
        <w:top w:val="single" w:sz="4" w:space="0" w:color="auto"/>
        <w:left w:val="single" w:sz="4" w:space="0" w:color="auto"/>
      </w:pBdr>
      <w:spacing w:before="100" w:beforeAutospacing="1" w:after="100" w:afterAutospacing="1"/>
    </w:pPr>
    <w:rPr>
      <w:rFonts w:ascii="Arial" w:hAnsi="Arial" w:cs="Arial"/>
      <w:b/>
      <w:bCs/>
      <w:i/>
      <w:iCs/>
      <w:sz w:val="20"/>
      <w:szCs w:val="20"/>
    </w:rPr>
  </w:style>
  <w:style w:type="paragraph" w:customStyle="1" w:styleId="xl712">
    <w:name w:val="xl71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3">
    <w:name w:val="xl71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4">
    <w:name w:val="xl71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715">
    <w:name w:val="xl71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6">
    <w:name w:val="xl71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7">
    <w:name w:val="xl71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0"/>
      <w:szCs w:val="20"/>
    </w:rPr>
  </w:style>
  <w:style w:type="paragraph" w:customStyle="1" w:styleId="xl718">
    <w:name w:val="xl71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rPr>
  </w:style>
  <w:style w:type="table" w:customStyle="1" w:styleId="221">
    <w:name w:val="Сетка таблицы221"/>
    <w:uiPriority w:val="99"/>
    <w:rsid w:val="007D616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
    <w:name w:val="Основной текст (5)_"/>
    <w:link w:val="54"/>
    <w:uiPriority w:val="99"/>
    <w:locked/>
    <w:rsid w:val="007F0B04"/>
    <w:rPr>
      <w:sz w:val="15"/>
      <w:shd w:val="clear" w:color="auto" w:fill="FFFFFF"/>
    </w:rPr>
  </w:style>
  <w:style w:type="character" w:customStyle="1" w:styleId="100">
    <w:name w:val="Основной текст + 10"/>
    <w:aliases w:val="5 pt4,Полужирный4"/>
    <w:uiPriority w:val="99"/>
    <w:rsid w:val="007F0B04"/>
    <w:rPr>
      <w:rFonts w:ascii="Times New Roman" w:hAnsi="Times New Roman"/>
      <w:b/>
      <w:spacing w:val="0"/>
      <w:sz w:val="21"/>
    </w:rPr>
  </w:style>
  <w:style w:type="character" w:customStyle="1" w:styleId="62">
    <w:name w:val="Основной текст (6)_"/>
    <w:link w:val="610"/>
    <w:uiPriority w:val="99"/>
    <w:locked/>
    <w:rsid w:val="007F0B04"/>
    <w:rPr>
      <w:b/>
      <w:sz w:val="21"/>
      <w:shd w:val="clear" w:color="auto" w:fill="FFFFFF"/>
    </w:rPr>
  </w:style>
  <w:style w:type="paragraph" w:customStyle="1" w:styleId="54">
    <w:name w:val="Основной текст (5)"/>
    <w:basedOn w:val="a"/>
    <w:link w:val="53"/>
    <w:uiPriority w:val="99"/>
    <w:rsid w:val="007F0B04"/>
    <w:pPr>
      <w:shd w:val="clear" w:color="auto" w:fill="FFFFFF"/>
      <w:spacing w:line="240" w:lineRule="atLeast"/>
      <w:jc w:val="right"/>
    </w:pPr>
    <w:rPr>
      <w:rFonts w:eastAsia="Calibri"/>
      <w:sz w:val="15"/>
      <w:szCs w:val="20"/>
    </w:rPr>
  </w:style>
  <w:style w:type="paragraph" w:customStyle="1" w:styleId="610">
    <w:name w:val="Основной текст (6)1"/>
    <w:basedOn w:val="a"/>
    <w:link w:val="62"/>
    <w:uiPriority w:val="99"/>
    <w:rsid w:val="007F0B04"/>
    <w:pPr>
      <w:shd w:val="clear" w:color="auto" w:fill="FFFFFF"/>
      <w:spacing w:line="240" w:lineRule="atLeast"/>
      <w:jc w:val="center"/>
    </w:pPr>
    <w:rPr>
      <w:rFonts w:eastAsia="Calibri"/>
      <w:b/>
      <w:sz w:val="21"/>
      <w:szCs w:val="20"/>
    </w:rPr>
  </w:style>
  <w:style w:type="character" w:customStyle="1" w:styleId="103">
    <w:name w:val="Основной текст + 103"/>
    <w:aliases w:val="5 pt3,Полужирный3"/>
    <w:uiPriority w:val="99"/>
    <w:rsid w:val="007F0B04"/>
    <w:rPr>
      <w:rFonts w:ascii="Times New Roman" w:hAnsi="Times New Roman"/>
      <w:b/>
      <w:spacing w:val="0"/>
      <w:sz w:val="21"/>
    </w:rPr>
  </w:style>
  <w:style w:type="character" w:customStyle="1" w:styleId="511pt3">
    <w:name w:val="Основной текст (5) + 11 pt3"/>
    <w:uiPriority w:val="99"/>
    <w:rsid w:val="007F0B04"/>
    <w:rPr>
      <w:rFonts w:ascii="Times New Roman" w:hAnsi="Times New Roman"/>
      <w:spacing w:val="0"/>
      <w:sz w:val="22"/>
    </w:rPr>
  </w:style>
  <w:style w:type="character" w:customStyle="1" w:styleId="101">
    <w:name w:val="Основной текст + 101"/>
    <w:aliases w:val="5 pt1,Полужирный1"/>
    <w:uiPriority w:val="99"/>
    <w:rsid w:val="007F0B04"/>
    <w:rPr>
      <w:rFonts w:ascii="Times New Roman" w:hAnsi="Times New Roman"/>
      <w:b/>
      <w:spacing w:val="0"/>
      <w:sz w:val="21"/>
    </w:rPr>
  </w:style>
  <w:style w:type="table" w:customStyle="1" w:styleId="18">
    <w:name w:val="Сетка таблицы18"/>
    <w:uiPriority w:val="99"/>
    <w:rsid w:val="007D094F"/>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Для записок"/>
    <w:basedOn w:val="a"/>
    <w:uiPriority w:val="99"/>
    <w:rsid w:val="0095726B"/>
    <w:pPr>
      <w:spacing w:after="100"/>
      <w:ind w:firstLine="720"/>
      <w:jc w:val="both"/>
    </w:pPr>
    <w:rPr>
      <w:szCs w:val="20"/>
    </w:rPr>
  </w:style>
  <w:style w:type="paragraph" w:customStyle="1" w:styleId="affe">
    <w:name w:val="Основной"/>
    <w:basedOn w:val="a"/>
    <w:link w:val="afff"/>
    <w:uiPriority w:val="99"/>
    <w:rsid w:val="0095726B"/>
    <w:pPr>
      <w:spacing w:line="360" w:lineRule="auto"/>
      <w:ind w:firstLine="720"/>
      <w:jc w:val="both"/>
    </w:pPr>
    <w:rPr>
      <w:sz w:val="28"/>
      <w:szCs w:val="20"/>
    </w:rPr>
  </w:style>
  <w:style w:type="character" w:customStyle="1" w:styleId="afff">
    <w:name w:val="Основной Знак"/>
    <w:link w:val="affe"/>
    <w:uiPriority w:val="99"/>
    <w:locked/>
    <w:rsid w:val="0095726B"/>
    <w:rPr>
      <w:rFonts w:eastAsia="Times New Roman"/>
      <w:sz w:val="28"/>
    </w:rPr>
  </w:style>
  <w:style w:type="paragraph" w:customStyle="1" w:styleId="S">
    <w:name w:val="S_Обычный в таблице"/>
    <w:basedOn w:val="a"/>
    <w:link w:val="S0"/>
    <w:uiPriority w:val="99"/>
    <w:rsid w:val="0095726B"/>
    <w:pPr>
      <w:spacing w:line="360" w:lineRule="auto"/>
      <w:jc w:val="center"/>
    </w:pPr>
  </w:style>
  <w:style w:type="character" w:customStyle="1" w:styleId="S0">
    <w:name w:val="S_Обычный в таблице Знак"/>
    <w:link w:val="S"/>
    <w:uiPriority w:val="99"/>
    <w:locked/>
    <w:rsid w:val="0095726B"/>
    <w:rPr>
      <w:rFonts w:eastAsia="Times New Roman" w:cs="Times New Roman"/>
      <w:sz w:val="24"/>
      <w:szCs w:val="24"/>
      <w:lang w:eastAsia="ru-RU"/>
    </w:rPr>
  </w:style>
  <w:style w:type="character" w:customStyle="1" w:styleId="upper">
    <w:name w:val="upper"/>
    <w:uiPriority w:val="99"/>
    <w:rsid w:val="0095726B"/>
    <w:rPr>
      <w:rFonts w:cs="Times New Roman"/>
    </w:rPr>
  </w:style>
  <w:style w:type="character" w:customStyle="1" w:styleId="511pt">
    <w:name w:val="Основной текст (5) + 11 pt"/>
    <w:uiPriority w:val="99"/>
    <w:rsid w:val="0095726B"/>
    <w:rPr>
      <w:rFonts w:ascii="Times New Roman" w:hAnsi="Times New Roman"/>
      <w:spacing w:val="0"/>
      <w:sz w:val="22"/>
    </w:rPr>
  </w:style>
  <w:style w:type="paragraph" w:customStyle="1" w:styleId="font5">
    <w:name w:val="font5"/>
    <w:basedOn w:val="a"/>
    <w:uiPriority w:val="99"/>
    <w:rsid w:val="0095726B"/>
    <w:pPr>
      <w:spacing w:before="100" w:beforeAutospacing="1" w:after="100" w:afterAutospacing="1"/>
    </w:pPr>
    <w:rPr>
      <w:rFonts w:ascii="Tahoma" w:hAnsi="Tahoma" w:cs="Tahoma"/>
      <w:color w:val="000000"/>
      <w:sz w:val="16"/>
      <w:szCs w:val="16"/>
    </w:rPr>
  </w:style>
  <w:style w:type="paragraph" w:customStyle="1" w:styleId="font6">
    <w:name w:val="font6"/>
    <w:basedOn w:val="a"/>
    <w:uiPriority w:val="99"/>
    <w:rsid w:val="0095726B"/>
    <w:pPr>
      <w:spacing w:before="100" w:beforeAutospacing="1" w:after="100" w:afterAutospacing="1"/>
    </w:pPr>
    <w:rPr>
      <w:rFonts w:ascii="Tahoma" w:hAnsi="Tahoma" w:cs="Tahoma"/>
      <w:b/>
      <w:bCs/>
      <w:color w:val="000000"/>
      <w:sz w:val="16"/>
      <w:szCs w:val="16"/>
    </w:rPr>
  </w:style>
  <w:style w:type="paragraph" w:customStyle="1" w:styleId="xl80">
    <w:name w:val="xl80"/>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5">
    <w:name w:val="xl85"/>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86">
    <w:name w:val="xl86"/>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9">
    <w:name w:val="xl89"/>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0">
    <w:name w:val="xl9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1">
    <w:name w:val="xl9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2">
    <w:name w:val="xl9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94">
    <w:name w:val="xl94"/>
    <w:basedOn w:val="a"/>
    <w:uiPriority w:val="99"/>
    <w:rsid w:val="0095726B"/>
    <w:pPr>
      <w:pBdr>
        <w:top w:val="single" w:sz="4" w:space="0" w:color="auto"/>
        <w:left w:val="single" w:sz="4" w:space="0" w:color="auto"/>
        <w:right w:val="single" w:sz="4" w:space="0" w:color="auto"/>
      </w:pBdr>
      <w:spacing w:before="100" w:beforeAutospacing="1" w:after="100" w:afterAutospacing="1"/>
    </w:pPr>
    <w:rPr>
      <w:sz w:val="28"/>
      <w:szCs w:val="28"/>
    </w:rPr>
  </w:style>
  <w:style w:type="paragraph" w:customStyle="1" w:styleId="xl95">
    <w:name w:val="xl95"/>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6">
    <w:name w:val="xl96"/>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7">
    <w:name w:val="xl97"/>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98">
    <w:name w:val="xl98"/>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99">
    <w:name w:val="xl99"/>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0">
    <w:name w:val="xl10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1">
    <w:name w:val="xl101"/>
    <w:basedOn w:val="a"/>
    <w:uiPriority w:val="99"/>
    <w:rsid w:val="009572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style>
  <w:style w:type="paragraph" w:customStyle="1" w:styleId="xl102">
    <w:name w:val="xl10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3">
    <w:name w:val="xl10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04">
    <w:name w:val="xl10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05">
    <w:name w:val="xl105"/>
    <w:basedOn w:val="a"/>
    <w:uiPriority w:val="99"/>
    <w:rsid w:val="0095726B"/>
    <w:pPr>
      <w:pBdr>
        <w:top w:val="single" w:sz="4" w:space="0" w:color="auto"/>
        <w:left w:val="single" w:sz="4" w:space="0" w:color="auto"/>
        <w:bottom w:val="single" w:sz="4" w:space="0" w:color="auto"/>
      </w:pBdr>
      <w:spacing w:before="100" w:beforeAutospacing="1" w:after="100" w:afterAutospacing="1"/>
    </w:pPr>
    <w:rPr>
      <w:b/>
      <w:bCs/>
      <w:color w:val="FF0000"/>
    </w:rPr>
  </w:style>
  <w:style w:type="paragraph" w:customStyle="1" w:styleId="xl106">
    <w:name w:val="xl106"/>
    <w:basedOn w:val="a"/>
    <w:uiPriority w:val="99"/>
    <w:rsid w:val="0095726B"/>
    <w:pPr>
      <w:pBdr>
        <w:top w:val="single" w:sz="4" w:space="0" w:color="auto"/>
        <w:bottom w:val="single" w:sz="4" w:space="0" w:color="auto"/>
      </w:pBdr>
      <w:spacing w:before="100" w:beforeAutospacing="1" w:after="100" w:afterAutospacing="1"/>
    </w:pPr>
    <w:rPr>
      <w:b/>
      <w:bCs/>
      <w:color w:val="FF0000"/>
    </w:rPr>
  </w:style>
  <w:style w:type="paragraph" w:customStyle="1" w:styleId="xl107">
    <w:name w:val="xl107"/>
    <w:basedOn w:val="a"/>
    <w:uiPriority w:val="99"/>
    <w:rsid w:val="0095726B"/>
    <w:pPr>
      <w:pBdr>
        <w:top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headertext">
    <w:name w:val="headertext"/>
    <w:basedOn w:val="a"/>
    <w:rsid w:val="0095726B"/>
    <w:pPr>
      <w:spacing w:before="100" w:beforeAutospacing="1" w:after="100" w:afterAutospacing="1"/>
    </w:pPr>
  </w:style>
  <w:style w:type="paragraph" w:customStyle="1" w:styleId="formattext">
    <w:name w:val="formattext"/>
    <w:basedOn w:val="a"/>
    <w:rsid w:val="0095726B"/>
    <w:pPr>
      <w:spacing w:before="100" w:beforeAutospacing="1" w:after="100" w:afterAutospacing="1"/>
    </w:pPr>
  </w:style>
  <w:style w:type="paragraph" w:customStyle="1" w:styleId="afff0">
    <w:name w:val="ЗЕЛЕНЫЙ ТЕКСТ"/>
    <w:basedOn w:val="a"/>
    <w:link w:val="afff1"/>
    <w:uiPriority w:val="99"/>
    <w:rsid w:val="0095726B"/>
    <w:pPr>
      <w:spacing w:line="360" w:lineRule="auto"/>
      <w:ind w:firstLine="709"/>
      <w:jc w:val="both"/>
    </w:pPr>
    <w:rPr>
      <w:rFonts w:cs="Arial"/>
    </w:rPr>
  </w:style>
  <w:style w:type="character" w:customStyle="1" w:styleId="afff1">
    <w:name w:val="ЗЕЛЕНЫЙ ТЕКСТ Знак"/>
    <w:link w:val="afff0"/>
    <w:uiPriority w:val="99"/>
    <w:locked/>
    <w:rsid w:val="0095726B"/>
    <w:rPr>
      <w:rFonts w:eastAsia="Times New Roman" w:cs="Arial"/>
      <w:sz w:val="24"/>
      <w:szCs w:val="24"/>
      <w:lang w:eastAsia="ru-RU"/>
    </w:rPr>
  </w:style>
  <w:style w:type="character" w:customStyle="1" w:styleId="blk">
    <w:name w:val="blk"/>
    <w:uiPriority w:val="99"/>
    <w:rsid w:val="00C12F69"/>
    <w:rPr>
      <w:rFonts w:cs="Times New Roman"/>
    </w:rPr>
  </w:style>
  <w:style w:type="character" w:customStyle="1" w:styleId="WW8Num1z0">
    <w:name w:val="WW8Num1z0"/>
    <w:uiPriority w:val="99"/>
    <w:rsid w:val="00937D6C"/>
  </w:style>
  <w:style w:type="character" w:customStyle="1" w:styleId="WW8Num1z1">
    <w:name w:val="WW8Num1z1"/>
    <w:uiPriority w:val="99"/>
    <w:rsid w:val="00937D6C"/>
  </w:style>
  <w:style w:type="character" w:customStyle="1" w:styleId="WW8Num1z2">
    <w:name w:val="WW8Num1z2"/>
    <w:uiPriority w:val="99"/>
    <w:rsid w:val="00937D6C"/>
  </w:style>
  <w:style w:type="character" w:customStyle="1" w:styleId="WW8Num1z3">
    <w:name w:val="WW8Num1z3"/>
    <w:uiPriority w:val="99"/>
    <w:rsid w:val="00937D6C"/>
  </w:style>
  <w:style w:type="character" w:customStyle="1" w:styleId="WW8Num1z4">
    <w:name w:val="WW8Num1z4"/>
    <w:uiPriority w:val="99"/>
    <w:rsid w:val="00937D6C"/>
  </w:style>
  <w:style w:type="character" w:customStyle="1" w:styleId="WW8Num1z5">
    <w:name w:val="WW8Num1z5"/>
    <w:uiPriority w:val="99"/>
    <w:rsid w:val="00937D6C"/>
  </w:style>
  <w:style w:type="character" w:customStyle="1" w:styleId="WW8Num1z6">
    <w:name w:val="WW8Num1z6"/>
    <w:uiPriority w:val="99"/>
    <w:rsid w:val="00937D6C"/>
  </w:style>
  <w:style w:type="character" w:customStyle="1" w:styleId="WW8Num1z7">
    <w:name w:val="WW8Num1z7"/>
    <w:uiPriority w:val="99"/>
    <w:rsid w:val="00937D6C"/>
  </w:style>
  <w:style w:type="character" w:customStyle="1" w:styleId="WW8Num1z8">
    <w:name w:val="WW8Num1z8"/>
    <w:uiPriority w:val="99"/>
    <w:rsid w:val="00937D6C"/>
  </w:style>
  <w:style w:type="character" w:customStyle="1" w:styleId="WW8Num2z0">
    <w:name w:val="WW8Num2z0"/>
    <w:uiPriority w:val="99"/>
    <w:rsid w:val="00937D6C"/>
    <w:rPr>
      <w:b/>
      <w:sz w:val="30"/>
    </w:rPr>
  </w:style>
  <w:style w:type="character" w:customStyle="1" w:styleId="WW8Num2z1">
    <w:name w:val="WW8Num2z1"/>
    <w:uiPriority w:val="99"/>
    <w:rsid w:val="00937D6C"/>
  </w:style>
  <w:style w:type="character" w:customStyle="1" w:styleId="WW8Num2z2">
    <w:name w:val="WW8Num2z2"/>
    <w:uiPriority w:val="99"/>
    <w:rsid w:val="00937D6C"/>
  </w:style>
  <w:style w:type="character" w:customStyle="1" w:styleId="WW8Num2z3">
    <w:name w:val="WW8Num2z3"/>
    <w:uiPriority w:val="99"/>
    <w:rsid w:val="00937D6C"/>
  </w:style>
  <w:style w:type="character" w:customStyle="1" w:styleId="WW8Num2z4">
    <w:name w:val="WW8Num2z4"/>
    <w:uiPriority w:val="99"/>
    <w:rsid w:val="00937D6C"/>
  </w:style>
  <w:style w:type="character" w:customStyle="1" w:styleId="WW8Num2z5">
    <w:name w:val="WW8Num2z5"/>
    <w:uiPriority w:val="99"/>
    <w:rsid w:val="00937D6C"/>
  </w:style>
  <w:style w:type="character" w:customStyle="1" w:styleId="WW8Num2z6">
    <w:name w:val="WW8Num2z6"/>
    <w:uiPriority w:val="99"/>
    <w:rsid w:val="00937D6C"/>
  </w:style>
  <w:style w:type="character" w:customStyle="1" w:styleId="WW8Num2z7">
    <w:name w:val="WW8Num2z7"/>
    <w:uiPriority w:val="99"/>
    <w:rsid w:val="00937D6C"/>
  </w:style>
  <w:style w:type="character" w:customStyle="1" w:styleId="WW8Num2z8">
    <w:name w:val="WW8Num2z8"/>
    <w:uiPriority w:val="99"/>
    <w:rsid w:val="00937D6C"/>
  </w:style>
  <w:style w:type="character" w:customStyle="1" w:styleId="WW8Num3z0">
    <w:name w:val="WW8Num3z0"/>
    <w:uiPriority w:val="99"/>
    <w:rsid w:val="00937D6C"/>
    <w:rPr>
      <w:b/>
      <w:sz w:val="30"/>
    </w:rPr>
  </w:style>
  <w:style w:type="character" w:customStyle="1" w:styleId="WW8Num4z0">
    <w:name w:val="WW8Num4z0"/>
    <w:uiPriority w:val="99"/>
    <w:rsid w:val="00937D6C"/>
    <w:rPr>
      <w:rFonts w:ascii="Wingdings" w:hAnsi="Wingdings"/>
      <w:sz w:val="28"/>
    </w:rPr>
  </w:style>
  <w:style w:type="character" w:customStyle="1" w:styleId="WW8Num5z0">
    <w:name w:val="WW8Num5z0"/>
    <w:uiPriority w:val="99"/>
    <w:rsid w:val="00937D6C"/>
    <w:rPr>
      <w:rFonts w:ascii="Wingdings" w:hAnsi="Wingdings"/>
    </w:rPr>
  </w:style>
  <w:style w:type="character" w:customStyle="1" w:styleId="WW8Num6z0">
    <w:name w:val="WW8Num6z0"/>
    <w:uiPriority w:val="99"/>
    <w:rsid w:val="00937D6C"/>
    <w:rPr>
      <w:b/>
      <w:i/>
      <w:sz w:val="28"/>
    </w:rPr>
  </w:style>
  <w:style w:type="character" w:customStyle="1" w:styleId="WW8Num7z0">
    <w:name w:val="WW8Num7z0"/>
    <w:uiPriority w:val="99"/>
    <w:rsid w:val="00937D6C"/>
    <w:rPr>
      <w:b/>
      <w:sz w:val="28"/>
    </w:rPr>
  </w:style>
  <w:style w:type="character" w:customStyle="1" w:styleId="WW8Num8z0">
    <w:name w:val="WW8Num8z0"/>
    <w:uiPriority w:val="99"/>
    <w:rsid w:val="00937D6C"/>
    <w:rPr>
      <w:rFonts w:ascii="Wingdings" w:hAnsi="Wingdings"/>
      <w:b/>
      <w:sz w:val="30"/>
    </w:rPr>
  </w:style>
  <w:style w:type="character" w:customStyle="1" w:styleId="WW8Num9z0">
    <w:name w:val="WW8Num9z0"/>
    <w:uiPriority w:val="99"/>
    <w:rsid w:val="00937D6C"/>
    <w:rPr>
      <w:rFonts w:ascii="Wingdings" w:hAnsi="Wingdings"/>
      <w:sz w:val="28"/>
    </w:rPr>
  </w:style>
  <w:style w:type="character" w:customStyle="1" w:styleId="WW8Num10z0">
    <w:name w:val="WW8Num10z0"/>
    <w:uiPriority w:val="99"/>
    <w:rsid w:val="00937D6C"/>
    <w:rPr>
      <w:rFonts w:ascii="Wingdings" w:hAnsi="Wingdings"/>
      <w:sz w:val="30"/>
    </w:rPr>
  </w:style>
  <w:style w:type="character" w:customStyle="1" w:styleId="WW8Num11z0">
    <w:name w:val="WW8Num11z0"/>
    <w:uiPriority w:val="99"/>
    <w:rsid w:val="00937D6C"/>
    <w:rPr>
      <w:b/>
      <w:sz w:val="30"/>
    </w:rPr>
  </w:style>
  <w:style w:type="character" w:customStyle="1" w:styleId="WW8Num12z0">
    <w:name w:val="WW8Num12z0"/>
    <w:uiPriority w:val="99"/>
    <w:rsid w:val="00937D6C"/>
    <w:rPr>
      <w:rFonts w:ascii="Times New Roman" w:hAnsi="Times New Roman"/>
    </w:rPr>
  </w:style>
  <w:style w:type="character" w:customStyle="1" w:styleId="WW8Num13z0">
    <w:name w:val="WW8Num13z0"/>
    <w:uiPriority w:val="99"/>
    <w:rsid w:val="00937D6C"/>
    <w:rPr>
      <w:b/>
      <w:sz w:val="30"/>
    </w:rPr>
  </w:style>
  <w:style w:type="character" w:customStyle="1" w:styleId="WW8Num13z1">
    <w:name w:val="WW8Num13z1"/>
    <w:uiPriority w:val="99"/>
    <w:rsid w:val="00937D6C"/>
  </w:style>
  <w:style w:type="character" w:customStyle="1" w:styleId="WW8Num13z2">
    <w:name w:val="WW8Num13z2"/>
    <w:uiPriority w:val="99"/>
    <w:rsid w:val="00937D6C"/>
  </w:style>
  <w:style w:type="character" w:customStyle="1" w:styleId="WW8Num13z3">
    <w:name w:val="WW8Num13z3"/>
    <w:uiPriority w:val="99"/>
    <w:rsid w:val="00937D6C"/>
  </w:style>
  <w:style w:type="character" w:customStyle="1" w:styleId="WW8Num13z4">
    <w:name w:val="WW8Num13z4"/>
    <w:uiPriority w:val="99"/>
    <w:rsid w:val="00937D6C"/>
  </w:style>
  <w:style w:type="character" w:customStyle="1" w:styleId="WW8Num13z5">
    <w:name w:val="WW8Num13z5"/>
    <w:uiPriority w:val="99"/>
    <w:rsid w:val="00937D6C"/>
  </w:style>
  <w:style w:type="character" w:customStyle="1" w:styleId="WW8Num13z6">
    <w:name w:val="WW8Num13z6"/>
    <w:uiPriority w:val="99"/>
    <w:rsid w:val="00937D6C"/>
  </w:style>
  <w:style w:type="character" w:customStyle="1" w:styleId="WW8Num13z7">
    <w:name w:val="WW8Num13z7"/>
    <w:uiPriority w:val="99"/>
    <w:rsid w:val="00937D6C"/>
  </w:style>
  <w:style w:type="character" w:customStyle="1" w:styleId="WW8Num13z8">
    <w:name w:val="WW8Num13z8"/>
    <w:uiPriority w:val="99"/>
    <w:rsid w:val="00937D6C"/>
  </w:style>
  <w:style w:type="character" w:customStyle="1" w:styleId="WW8Num14z0">
    <w:name w:val="WW8Num14z0"/>
    <w:uiPriority w:val="99"/>
    <w:rsid w:val="00937D6C"/>
    <w:rPr>
      <w:b/>
      <w:sz w:val="30"/>
    </w:rPr>
  </w:style>
  <w:style w:type="character" w:customStyle="1" w:styleId="WW8Num15z0">
    <w:name w:val="WW8Num15z0"/>
    <w:uiPriority w:val="99"/>
    <w:rsid w:val="00937D6C"/>
    <w:rPr>
      <w:rFonts w:ascii="Times New Roman" w:hAnsi="Times New Roman"/>
      <w:b/>
      <w:i/>
      <w:sz w:val="28"/>
    </w:rPr>
  </w:style>
  <w:style w:type="character" w:customStyle="1" w:styleId="WW8Num15z1">
    <w:name w:val="WW8Num15z1"/>
    <w:uiPriority w:val="99"/>
    <w:rsid w:val="00937D6C"/>
  </w:style>
  <w:style w:type="character" w:customStyle="1" w:styleId="WW8Num15z2">
    <w:name w:val="WW8Num15z2"/>
    <w:uiPriority w:val="99"/>
    <w:rsid w:val="00937D6C"/>
  </w:style>
  <w:style w:type="character" w:customStyle="1" w:styleId="WW8Num15z3">
    <w:name w:val="WW8Num15z3"/>
    <w:uiPriority w:val="99"/>
    <w:rsid w:val="00937D6C"/>
  </w:style>
  <w:style w:type="character" w:customStyle="1" w:styleId="WW8Num15z4">
    <w:name w:val="WW8Num15z4"/>
    <w:uiPriority w:val="99"/>
    <w:rsid w:val="00937D6C"/>
  </w:style>
  <w:style w:type="character" w:customStyle="1" w:styleId="WW8Num15z5">
    <w:name w:val="WW8Num15z5"/>
    <w:uiPriority w:val="99"/>
    <w:rsid w:val="00937D6C"/>
  </w:style>
  <w:style w:type="character" w:customStyle="1" w:styleId="WW8Num15z6">
    <w:name w:val="WW8Num15z6"/>
    <w:uiPriority w:val="99"/>
    <w:rsid w:val="00937D6C"/>
  </w:style>
  <w:style w:type="character" w:customStyle="1" w:styleId="WW8Num15z7">
    <w:name w:val="WW8Num15z7"/>
    <w:uiPriority w:val="99"/>
    <w:rsid w:val="00937D6C"/>
  </w:style>
  <w:style w:type="character" w:customStyle="1" w:styleId="WW8Num15z8">
    <w:name w:val="WW8Num15z8"/>
    <w:uiPriority w:val="99"/>
    <w:rsid w:val="00937D6C"/>
  </w:style>
  <w:style w:type="character" w:customStyle="1" w:styleId="WW8Num16z0">
    <w:name w:val="WW8Num16z0"/>
    <w:uiPriority w:val="99"/>
    <w:rsid w:val="00937D6C"/>
    <w:rPr>
      <w:b/>
      <w:sz w:val="30"/>
      <w:lang w:val="en-US"/>
    </w:rPr>
  </w:style>
  <w:style w:type="character" w:customStyle="1" w:styleId="WW8Num17z0">
    <w:name w:val="WW8Num17z0"/>
    <w:uiPriority w:val="99"/>
    <w:rsid w:val="00937D6C"/>
    <w:rPr>
      <w:b/>
      <w:sz w:val="30"/>
    </w:rPr>
  </w:style>
  <w:style w:type="character" w:customStyle="1" w:styleId="WW8Num17z1">
    <w:name w:val="WW8Num17z1"/>
    <w:uiPriority w:val="99"/>
    <w:rsid w:val="00937D6C"/>
  </w:style>
  <w:style w:type="character" w:customStyle="1" w:styleId="WW8Num17z2">
    <w:name w:val="WW8Num17z2"/>
    <w:uiPriority w:val="99"/>
    <w:rsid w:val="00937D6C"/>
  </w:style>
  <w:style w:type="character" w:customStyle="1" w:styleId="WW8Num17z3">
    <w:name w:val="WW8Num17z3"/>
    <w:uiPriority w:val="99"/>
    <w:rsid w:val="00937D6C"/>
  </w:style>
  <w:style w:type="character" w:customStyle="1" w:styleId="WW8Num17z4">
    <w:name w:val="WW8Num17z4"/>
    <w:uiPriority w:val="99"/>
    <w:rsid w:val="00937D6C"/>
  </w:style>
  <w:style w:type="character" w:customStyle="1" w:styleId="WW8Num17z5">
    <w:name w:val="WW8Num17z5"/>
    <w:uiPriority w:val="99"/>
    <w:rsid w:val="00937D6C"/>
  </w:style>
  <w:style w:type="character" w:customStyle="1" w:styleId="WW8Num17z6">
    <w:name w:val="WW8Num17z6"/>
    <w:uiPriority w:val="99"/>
    <w:rsid w:val="00937D6C"/>
  </w:style>
  <w:style w:type="character" w:customStyle="1" w:styleId="WW8Num17z7">
    <w:name w:val="WW8Num17z7"/>
    <w:uiPriority w:val="99"/>
    <w:rsid w:val="00937D6C"/>
  </w:style>
  <w:style w:type="character" w:customStyle="1" w:styleId="WW8Num17z8">
    <w:name w:val="WW8Num17z8"/>
    <w:uiPriority w:val="99"/>
    <w:rsid w:val="00937D6C"/>
  </w:style>
  <w:style w:type="character" w:customStyle="1" w:styleId="WW8Num18z0">
    <w:name w:val="WW8Num18z0"/>
    <w:uiPriority w:val="99"/>
    <w:rsid w:val="00937D6C"/>
    <w:rPr>
      <w:rFonts w:ascii="Symbol" w:hAnsi="Symbol"/>
      <w:b/>
      <w:i/>
      <w:sz w:val="28"/>
    </w:rPr>
  </w:style>
  <w:style w:type="character" w:customStyle="1" w:styleId="WW8Num19z0">
    <w:name w:val="WW8Num19z0"/>
    <w:uiPriority w:val="99"/>
    <w:rsid w:val="00937D6C"/>
    <w:rPr>
      <w:b/>
      <w:sz w:val="30"/>
    </w:rPr>
  </w:style>
  <w:style w:type="character" w:customStyle="1" w:styleId="WW8Num19z1">
    <w:name w:val="WW8Num19z1"/>
    <w:uiPriority w:val="99"/>
    <w:rsid w:val="00937D6C"/>
  </w:style>
  <w:style w:type="character" w:customStyle="1" w:styleId="WW8Num19z2">
    <w:name w:val="WW8Num19z2"/>
    <w:uiPriority w:val="99"/>
    <w:rsid w:val="00937D6C"/>
  </w:style>
  <w:style w:type="character" w:customStyle="1" w:styleId="WW8Num19z3">
    <w:name w:val="WW8Num19z3"/>
    <w:uiPriority w:val="99"/>
    <w:rsid w:val="00937D6C"/>
  </w:style>
  <w:style w:type="character" w:customStyle="1" w:styleId="WW8Num19z4">
    <w:name w:val="WW8Num19z4"/>
    <w:uiPriority w:val="99"/>
    <w:rsid w:val="00937D6C"/>
  </w:style>
  <w:style w:type="character" w:customStyle="1" w:styleId="WW8Num19z5">
    <w:name w:val="WW8Num19z5"/>
    <w:uiPriority w:val="99"/>
    <w:rsid w:val="00937D6C"/>
  </w:style>
  <w:style w:type="character" w:customStyle="1" w:styleId="WW8Num19z6">
    <w:name w:val="WW8Num19z6"/>
    <w:uiPriority w:val="99"/>
    <w:rsid w:val="00937D6C"/>
  </w:style>
  <w:style w:type="character" w:customStyle="1" w:styleId="WW8Num19z7">
    <w:name w:val="WW8Num19z7"/>
    <w:uiPriority w:val="99"/>
    <w:rsid w:val="00937D6C"/>
  </w:style>
  <w:style w:type="character" w:customStyle="1" w:styleId="WW8Num19z8">
    <w:name w:val="WW8Num19z8"/>
    <w:uiPriority w:val="99"/>
    <w:rsid w:val="00937D6C"/>
  </w:style>
  <w:style w:type="character" w:customStyle="1" w:styleId="WW8Num20z0">
    <w:name w:val="WW8Num20z0"/>
    <w:uiPriority w:val="99"/>
    <w:rsid w:val="00937D6C"/>
    <w:rPr>
      <w:b/>
      <w:sz w:val="30"/>
    </w:rPr>
  </w:style>
  <w:style w:type="character" w:customStyle="1" w:styleId="WW8Num21z0">
    <w:name w:val="WW8Num21z0"/>
    <w:uiPriority w:val="99"/>
    <w:rsid w:val="00937D6C"/>
    <w:rPr>
      <w:b/>
      <w:sz w:val="28"/>
    </w:rPr>
  </w:style>
  <w:style w:type="character" w:customStyle="1" w:styleId="43">
    <w:name w:val="Основной шрифт абзаца4"/>
    <w:uiPriority w:val="99"/>
    <w:rsid w:val="00937D6C"/>
  </w:style>
  <w:style w:type="character" w:customStyle="1" w:styleId="WW8Num14z1">
    <w:name w:val="WW8Num14z1"/>
    <w:uiPriority w:val="99"/>
    <w:rsid w:val="00937D6C"/>
  </w:style>
  <w:style w:type="character" w:customStyle="1" w:styleId="WW8Num14z2">
    <w:name w:val="WW8Num14z2"/>
    <w:uiPriority w:val="99"/>
    <w:rsid w:val="00937D6C"/>
  </w:style>
  <w:style w:type="character" w:customStyle="1" w:styleId="WW8Num14z3">
    <w:name w:val="WW8Num14z3"/>
    <w:uiPriority w:val="99"/>
    <w:rsid w:val="00937D6C"/>
  </w:style>
  <w:style w:type="character" w:customStyle="1" w:styleId="WW8Num14z4">
    <w:name w:val="WW8Num14z4"/>
    <w:uiPriority w:val="99"/>
    <w:rsid w:val="00937D6C"/>
  </w:style>
  <w:style w:type="character" w:customStyle="1" w:styleId="WW8Num14z5">
    <w:name w:val="WW8Num14z5"/>
    <w:uiPriority w:val="99"/>
    <w:rsid w:val="00937D6C"/>
  </w:style>
  <w:style w:type="character" w:customStyle="1" w:styleId="WW8Num14z6">
    <w:name w:val="WW8Num14z6"/>
    <w:uiPriority w:val="99"/>
    <w:rsid w:val="00937D6C"/>
  </w:style>
  <w:style w:type="character" w:customStyle="1" w:styleId="WW8Num14z7">
    <w:name w:val="WW8Num14z7"/>
    <w:uiPriority w:val="99"/>
    <w:rsid w:val="00937D6C"/>
  </w:style>
  <w:style w:type="character" w:customStyle="1" w:styleId="WW8Num14z8">
    <w:name w:val="WW8Num14z8"/>
    <w:uiPriority w:val="99"/>
    <w:rsid w:val="00937D6C"/>
  </w:style>
  <w:style w:type="character" w:customStyle="1" w:styleId="WW8Num16z1">
    <w:name w:val="WW8Num16z1"/>
    <w:uiPriority w:val="99"/>
    <w:rsid w:val="00937D6C"/>
  </w:style>
  <w:style w:type="character" w:customStyle="1" w:styleId="WW8Num16z2">
    <w:name w:val="WW8Num16z2"/>
    <w:uiPriority w:val="99"/>
    <w:rsid w:val="00937D6C"/>
  </w:style>
  <w:style w:type="character" w:customStyle="1" w:styleId="WW8Num16z3">
    <w:name w:val="WW8Num16z3"/>
    <w:uiPriority w:val="99"/>
    <w:rsid w:val="00937D6C"/>
  </w:style>
  <w:style w:type="character" w:customStyle="1" w:styleId="WW8Num16z4">
    <w:name w:val="WW8Num16z4"/>
    <w:uiPriority w:val="99"/>
    <w:rsid w:val="00937D6C"/>
  </w:style>
  <w:style w:type="character" w:customStyle="1" w:styleId="WW8Num16z5">
    <w:name w:val="WW8Num16z5"/>
    <w:uiPriority w:val="99"/>
    <w:rsid w:val="00937D6C"/>
  </w:style>
  <w:style w:type="character" w:customStyle="1" w:styleId="WW8Num16z6">
    <w:name w:val="WW8Num16z6"/>
    <w:uiPriority w:val="99"/>
    <w:rsid w:val="00937D6C"/>
  </w:style>
  <w:style w:type="character" w:customStyle="1" w:styleId="WW8Num16z7">
    <w:name w:val="WW8Num16z7"/>
    <w:uiPriority w:val="99"/>
    <w:rsid w:val="00937D6C"/>
  </w:style>
  <w:style w:type="character" w:customStyle="1" w:styleId="WW8Num16z8">
    <w:name w:val="WW8Num16z8"/>
    <w:uiPriority w:val="99"/>
    <w:rsid w:val="00937D6C"/>
  </w:style>
  <w:style w:type="character" w:customStyle="1" w:styleId="WW8Num18z1">
    <w:name w:val="WW8Num18z1"/>
    <w:uiPriority w:val="99"/>
    <w:rsid w:val="00937D6C"/>
  </w:style>
  <w:style w:type="character" w:customStyle="1" w:styleId="WW8Num18z2">
    <w:name w:val="WW8Num18z2"/>
    <w:uiPriority w:val="99"/>
    <w:rsid w:val="00937D6C"/>
  </w:style>
  <w:style w:type="character" w:customStyle="1" w:styleId="WW8Num18z3">
    <w:name w:val="WW8Num18z3"/>
    <w:uiPriority w:val="99"/>
    <w:rsid w:val="00937D6C"/>
  </w:style>
  <w:style w:type="character" w:customStyle="1" w:styleId="WW8Num18z4">
    <w:name w:val="WW8Num18z4"/>
    <w:uiPriority w:val="99"/>
    <w:rsid w:val="00937D6C"/>
  </w:style>
  <w:style w:type="character" w:customStyle="1" w:styleId="WW8Num18z5">
    <w:name w:val="WW8Num18z5"/>
    <w:uiPriority w:val="99"/>
    <w:rsid w:val="00937D6C"/>
  </w:style>
  <w:style w:type="character" w:customStyle="1" w:styleId="WW8Num18z6">
    <w:name w:val="WW8Num18z6"/>
    <w:uiPriority w:val="99"/>
    <w:rsid w:val="00937D6C"/>
  </w:style>
  <w:style w:type="character" w:customStyle="1" w:styleId="WW8Num18z7">
    <w:name w:val="WW8Num18z7"/>
    <w:uiPriority w:val="99"/>
    <w:rsid w:val="00937D6C"/>
  </w:style>
  <w:style w:type="character" w:customStyle="1" w:styleId="WW8Num18z8">
    <w:name w:val="WW8Num18z8"/>
    <w:uiPriority w:val="99"/>
    <w:rsid w:val="00937D6C"/>
  </w:style>
  <w:style w:type="character" w:customStyle="1" w:styleId="WW8Num20z1">
    <w:name w:val="WW8Num20z1"/>
    <w:uiPriority w:val="99"/>
    <w:rsid w:val="00937D6C"/>
  </w:style>
  <w:style w:type="character" w:customStyle="1" w:styleId="WW8Num20z2">
    <w:name w:val="WW8Num20z2"/>
    <w:uiPriority w:val="99"/>
    <w:rsid w:val="00937D6C"/>
  </w:style>
  <w:style w:type="character" w:customStyle="1" w:styleId="WW8Num20z3">
    <w:name w:val="WW8Num20z3"/>
    <w:uiPriority w:val="99"/>
    <w:rsid w:val="00937D6C"/>
  </w:style>
  <w:style w:type="character" w:customStyle="1" w:styleId="WW8Num20z4">
    <w:name w:val="WW8Num20z4"/>
    <w:uiPriority w:val="99"/>
    <w:rsid w:val="00937D6C"/>
  </w:style>
  <w:style w:type="character" w:customStyle="1" w:styleId="WW8Num20z5">
    <w:name w:val="WW8Num20z5"/>
    <w:uiPriority w:val="99"/>
    <w:rsid w:val="00937D6C"/>
  </w:style>
  <w:style w:type="character" w:customStyle="1" w:styleId="WW8Num20z6">
    <w:name w:val="WW8Num20z6"/>
    <w:uiPriority w:val="99"/>
    <w:rsid w:val="00937D6C"/>
  </w:style>
  <w:style w:type="character" w:customStyle="1" w:styleId="WW8Num20z7">
    <w:name w:val="WW8Num20z7"/>
    <w:uiPriority w:val="99"/>
    <w:rsid w:val="00937D6C"/>
  </w:style>
  <w:style w:type="character" w:customStyle="1" w:styleId="WW8Num20z8">
    <w:name w:val="WW8Num20z8"/>
    <w:uiPriority w:val="99"/>
    <w:rsid w:val="00937D6C"/>
  </w:style>
  <w:style w:type="character" w:customStyle="1" w:styleId="WW8Num22z0">
    <w:name w:val="WW8Num22z0"/>
    <w:uiPriority w:val="99"/>
    <w:rsid w:val="00937D6C"/>
    <w:rPr>
      <w:b/>
      <w:sz w:val="28"/>
    </w:rPr>
  </w:style>
  <w:style w:type="character" w:customStyle="1" w:styleId="WW8Num22z1">
    <w:name w:val="WW8Num22z1"/>
    <w:uiPriority w:val="99"/>
    <w:rsid w:val="00937D6C"/>
  </w:style>
  <w:style w:type="character" w:customStyle="1" w:styleId="WW8Num22z2">
    <w:name w:val="WW8Num22z2"/>
    <w:uiPriority w:val="99"/>
    <w:rsid w:val="00937D6C"/>
  </w:style>
  <w:style w:type="character" w:customStyle="1" w:styleId="WW8Num22z3">
    <w:name w:val="WW8Num22z3"/>
    <w:uiPriority w:val="99"/>
    <w:rsid w:val="00937D6C"/>
  </w:style>
  <w:style w:type="character" w:customStyle="1" w:styleId="WW8Num22z4">
    <w:name w:val="WW8Num22z4"/>
    <w:uiPriority w:val="99"/>
    <w:rsid w:val="00937D6C"/>
  </w:style>
  <w:style w:type="character" w:customStyle="1" w:styleId="WW8Num22z5">
    <w:name w:val="WW8Num22z5"/>
    <w:uiPriority w:val="99"/>
    <w:rsid w:val="00937D6C"/>
  </w:style>
  <w:style w:type="character" w:customStyle="1" w:styleId="WW8Num22z6">
    <w:name w:val="WW8Num22z6"/>
    <w:uiPriority w:val="99"/>
    <w:rsid w:val="00937D6C"/>
  </w:style>
  <w:style w:type="character" w:customStyle="1" w:styleId="WW8Num22z7">
    <w:name w:val="WW8Num22z7"/>
    <w:uiPriority w:val="99"/>
    <w:rsid w:val="00937D6C"/>
  </w:style>
  <w:style w:type="character" w:customStyle="1" w:styleId="WW8Num22z8">
    <w:name w:val="WW8Num22z8"/>
    <w:uiPriority w:val="99"/>
    <w:rsid w:val="00937D6C"/>
  </w:style>
  <w:style w:type="character" w:customStyle="1" w:styleId="38">
    <w:name w:val="Основной шрифт абзаца3"/>
    <w:uiPriority w:val="99"/>
    <w:rsid w:val="00937D6C"/>
  </w:style>
  <w:style w:type="character" w:customStyle="1" w:styleId="Absatz-Standardschriftart">
    <w:name w:val="Absatz-Standardschriftart"/>
    <w:uiPriority w:val="99"/>
    <w:rsid w:val="00937D6C"/>
  </w:style>
  <w:style w:type="character" w:customStyle="1" w:styleId="WW-Absatz-Standardschriftart">
    <w:name w:val="WW-Absatz-Standardschriftart"/>
    <w:uiPriority w:val="99"/>
    <w:rsid w:val="00937D6C"/>
  </w:style>
  <w:style w:type="character" w:customStyle="1" w:styleId="WW-Absatz-Standardschriftart1">
    <w:name w:val="WW-Absatz-Standardschriftart1"/>
    <w:uiPriority w:val="99"/>
    <w:rsid w:val="00937D6C"/>
  </w:style>
  <w:style w:type="character" w:customStyle="1" w:styleId="WW8Num23z0">
    <w:name w:val="WW8Num23z0"/>
    <w:uiPriority w:val="99"/>
    <w:rsid w:val="00937D6C"/>
    <w:rPr>
      <w:b/>
      <w:sz w:val="30"/>
    </w:rPr>
  </w:style>
  <w:style w:type="character" w:customStyle="1" w:styleId="WW8Num24z0">
    <w:name w:val="WW8Num24z0"/>
    <w:uiPriority w:val="99"/>
    <w:rsid w:val="00937D6C"/>
    <w:rPr>
      <w:b/>
      <w:sz w:val="30"/>
    </w:rPr>
  </w:style>
  <w:style w:type="character" w:customStyle="1" w:styleId="WW8Num25z0">
    <w:name w:val="WW8Num25z0"/>
    <w:uiPriority w:val="99"/>
    <w:rsid w:val="00937D6C"/>
    <w:rPr>
      <w:u w:val="single"/>
    </w:rPr>
  </w:style>
  <w:style w:type="character" w:customStyle="1" w:styleId="WW8Num26z0">
    <w:name w:val="WW8Num26z0"/>
    <w:uiPriority w:val="99"/>
    <w:rsid w:val="00937D6C"/>
    <w:rPr>
      <w:b/>
    </w:rPr>
  </w:style>
  <w:style w:type="character" w:customStyle="1" w:styleId="WW8Num27z0">
    <w:name w:val="WW8Num27z0"/>
    <w:uiPriority w:val="99"/>
    <w:rsid w:val="00937D6C"/>
    <w:rPr>
      <w:b/>
    </w:rPr>
  </w:style>
  <w:style w:type="character" w:customStyle="1" w:styleId="WW8Num28z0">
    <w:name w:val="WW8Num28z0"/>
    <w:uiPriority w:val="99"/>
    <w:rsid w:val="00937D6C"/>
    <w:rPr>
      <w:b/>
      <w:sz w:val="30"/>
    </w:rPr>
  </w:style>
  <w:style w:type="character" w:customStyle="1" w:styleId="WW8Num29z0">
    <w:name w:val="WW8Num29z0"/>
    <w:uiPriority w:val="99"/>
    <w:rsid w:val="00937D6C"/>
    <w:rPr>
      <w:rFonts w:ascii="Times New Roman" w:hAnsi="Times New Roman"/>
      <w:b/>
    </w:rPr>
  </w:style>
  <w:style w:type="character" w:customStyle="1" w:styleId="WW8Num31z0">
    <w:name w:val="WW8Num31z0"/>
    <w:uiPriority w:val="99"/>
    <w:rsid w:val="00937D6C"/>
    <w:rPr>
      <w:b/>
      <w:sz w:val="30"/>
    </w:rPr>
  </w:style>
  <w:style w:type="character" w:customStyle="1" w:styleId="WW8Num32z0">
    <w:name w:val="WW8Num32z0"/>
    <w:uiPriority w:val="99"/>
    <w:rsid w:val="00937D6C"/>
    <w:rPr>
      <w:b/>
    </w:rPr>
  </w:style>
  <w:style w:type="character" w:customStyle="1" w:styleId="2a">
    <w:name w:val="Основной шрифт абзаца2"/>
    <w:uiPriority w:val="99"/>
    <w:rsid w:val="00937D6C"/>
  </w:style>
  <w:style w:type="character" w:customStyle="1" w:styleId="WW-Absatz-Standardschriftart11">
    <w:name w:val="WW-Absatz-Standardschriftart11"/>
    <w:uiPriority w:val="99"/>
    <w:rsid w:val="00937D6C"/>
  </w:style>
  <w:style w:type="character" w:customStyle="1" w:styleId="WW8Num4z1">
    <w:name w:val="WW8Num4z1"/>
    <w:uiPriority w:val="99"/>
    <w:rsid w:val="00937D6C"/>
    <w:rPr>
      <w:rFonts w:ascii="Courier New" w:hAnsi="Courier New"/>
    </w:rPr>
  </w:style>
  <w:style w:type="character" w:customStyle="1" w:styleId="WW8Num4z3">
    <w:name w:val="WW8Num4z3"/>
    <w:uiPriority w:val="99"/>
    <w:rsid w:val="00937D6C"/>
    <w:rPr>
      <w:rFonts w:ascii="Symbol" w:hAnsi="Symbol"/>
    </w:rPr>
  </w:style>
  <w:style w:type="character" w:customStyle="1" w:styleId="WW8Num5z1">
    <w:name w:val="WW8Num5z1"/>
    <w:uiPriority w:val="99"/>
    <w:rsid w:val="00937D6C"/>
    <w:rPr>
      <w:rFonts w:ascii="Courier New" w:hAnsi="Courier New"/>
    </w:rPr>
  </w:style>
  <w:style w:type="character" w:customStyle="1" w:styleId="WW8Num5z3">
    <w:name w:val="WW8Num5z3"/>
    <w:uiPriority w:val="99"/>
    <w:rsid w:val="00937D6C"/>
    <w:rPr>
      <w:rFonts w:ascii="Symbol" w:hAnsi="Symbol"/>
    </w:rPr>
  </w:style>
  <w:style w:type="character" w:customStyle="1" w:styleId="WW8Num12z1">
    <w:name w:val="WW8Num12z1"/>
    <w:uiPriority w:val="99"/>
    <w:rsid w:val="00937D6C"/>
    <w:rPr>
      <w:rFonts w:ascii="Courier New" w:hAnsi="Courier New"/>
    </w:rPr>
  </w:style>
  <w:style w:type="character" w:customStyle="1" w:styleId="WW8Num12z3">
    <w:name w:val="WW8Num12z3"/>
    <w:uiPriority w:val="99"/>
    <w:rsid w:val="00937D6C"/>
    <w:rPr>
      <w:rFonts w:ascii="Symbol" w:hAnsi="Symbol"/>
    </w:rPr>
  </w:style>
  <w:style w:type="character" w:customStyle="1" w:styleId="WW8NumSt1z0">
    <w:name w:val="WW8NumSt1z0"/>
    <w:uiPriority w:val="99"/>
    <w:rsid w:val="00937D6C"/>
    <w:rPr>
      <w:rFonts w:ascii="Times New Roman" w:hAnsi="Times New Roman"/>
    </w:rPr>
  </w:style>
  <w:style w:type="character" w:customStyle="1" w:styleId="WW8NumSt2z0">
    <w:name w:val="WW8NumSt2z0"/>
    <w:uiPriority w:val="99"/>
    <w:rsid w:val="00937D6C"/>
    <w:rPr>
      <w:rFonts w:ascii="Times New Roman" w:hAnsi="Times New Roman"/>
    </w:rPr>
  </w:style>
  <w:style w:type="character" w:customStyle="1" w:styleId="WW8NumSt3z0">
    <w:name w:val="WW8NumSt3z0"/>
    <w:uiPriority w:val="99"/>
    <w:rsid w:val="00937D6C"/>
    <w:rPr>
      <w:rFonts w:ascii="Times New Roman" w:hAnsi="Times New Roman"/>
    </w:rPr>
  </w:style>
  <w:style w:type="character" w:customStyle="1" w:styleId="15">
    <w:name w:val="Основной шрифт абзаца1"/>
    <w:uiPriority w:val="99"/>
    <w:rsid w:val="00937D6C"/>
  </w:style>
  <w:style w:type="character" w:customStyle="1" w:styleId="docaccesstitle">
    <w:name w:val="docaccess_title"/>
    <w:uiPriority w:val="99"/>
    <w:rsid w:val="00937D6C"/>
  </w:style>
  <w:style w:type="paragraph" w:styleId="afff2">
    <w:name w:val="List"/>
    <w:basedOn w:val="a6"/>
    <w:uiPriority w:val="99"/>
    <w:rsid w:val="00937D6C"/>
    <w:pPr>
      <w:widowControl/>
      <w:suppressAutoHyphens/>
      <w:autoSpaceDE/>
      <w:autoSpaceDN/>
      <w:spacing w:after="120"/>
    </w:pPr>
    <w:rPr>
      <w:rFonts w:cs="Mangal"/>
      <w:sz w:val="20"/>
      <w:szCs w:val="20"/>
      <w:lang w:val="ru-RU" w:eastAsia="zh-CN"/>
    </w:rPr>
  </w:style>
  <w:style w:type="paragraph" w:customStyle="1" w:styleId="44">
    <w:name w:val="Указатель4"/>
    <w:basedOn w:val="a"/>
    <w:uiPriority w:val="99"/>
    <w:rsid w:val="00937D6C"/>
    <w:pPr>
      <w:suppressLineNumbers/>
      <w:suppressAutoHyphens/>
    </w:pPr>
    <w:rPr>
      <w:rFonts w:cs="Arial"/>
      <w:sz w:val="20"/>
      <w:szCs w:val="20"/>
      <w:lang w:eastAsia="zh-CN"/>
    </w:rPr>
  </w:style>
  <w:style w:type="paragraph" w:customStyle="1" w:styleId="39">
    <w:name w:val="Название объекта3"/>
    <w:basedOn w:val="a"/>
    <w:uiPriority w:val="99"/>
    <w:rsid w:val="00937D6C"/>
    <w:pPr>
      <w:suppressLineNumbers/>
      <w:suppressAutoHyphens/>
      <w:spacing w:before="120" w:after="120"/>
    </w:pPr>
    <w:rPr>
      <w:rFonts w:cs="Arial"/>
      <w:i/>
      <w:iCs/>
      <w:lang w:eastAsia="zh-CN"/>
    </w:rPr>
  </w:style>
  <w:style w:type="paragraph" w:customStyle="1" w:styleId="3a">
    <w:name w:val="Указатель3"/>
    <w:basedOn w:val="a"/>
    <w:uiPriority w:val="99"/>
    <w:rsid w:val="00937D6C"/>
    <w:pPr>
      <w:suppressLineNumbers/>
      <w:suppressAutoHyphens/>
    </w:pPr>
    <w:rPr>
      <w:rFonts w:cs="Arial"/>
      <w:sz w:val="20"/>
      <w:szCs w:val="20"/>
      <w:lang w:eastAsia="zh-CN"/>
    </w:rPr>
  </w:style>
  <w:style w:type="paragraph" w:customStyle="1" w:styleId="16">
    <w:name w:val="Заголовок1"/>
    <w:basedOn w:val="a"/>
    <w:next w:val="a6"/>
    <w:uiPriority w:val="99"/>
    <w:rsid w:val="00937D6C"/>
    <w:pPr>
      <w:keepNext/>
      <w:suppressAutoHyphens/>
      <w:spacing w:before="240" w:after="120"/>
    </w:pPr>
    <w:rPr>
      <w:rFonts w:ascii="Arial" w:eastAsia="Microsoft YaHei" w:hAnsi="Arial" w:cs="Mangal"/>
      <w:sz w:val="28"/>
      <w:szCs w:val="28"/>
      <w:lang w:eastAsia="zh-CN"/>
    </w:rPr>
  </w:style>
  <w:style w:type="paragraph" w:customStyle="1" w:styleId="2b">
    <w:name w:val="Название объекта2"/>
    <w:basedOn w:val="a"/>
    <w:uiPriority w:val="99"/>
    <w:rsid w:val="00937D6C"/>
    <w:pPr>
      <w:suppressLineNumbers/>
      <w:suppressAutoHyphens/>
      <w:spacing w:before="120" w:after="120"/>
    </w:pPr>
    <w:rPr>
      <w:rFonts w:cs="Mangal"/>
      <w:i/>
      <w:iCs/>
      <w:lang w:eastAsia="zh-CN"/>
    </w:rPr>
  </w:style>
  <w:style w:type="paragraph" w:customStyle="1" w:styleId="2c">
    <w:name w:val="Указатель2"/>
    <w:basedOn w:val="a"/>
    <w:uiPriority w:val="99"/>
    <w:rsid w:val="00937D6C"/>
    <w:pPr>
      <w:suppressLineNumbers/>
      <w:suppressAutoHyphens/>
    </w:pPr>
    <w:rPr>
      <w:rFonts w:cs="Mangal"/>
      <w:sz w:val="20"/>
      <w:szCs w:val="20"/>
      <w:lang w:eastAsia="zh-CN"/>
    </w:rPr>
  </w:style>
  <w:style w:type="paragraph" w:customStyle="1" w:styleId="17">
    <w:name w:val="Название объекта1"/>
    <w:basedOn w:val="a"/>
    <w:uiPriority w:val="99"/>
    <w:rsid w:val="00937D6C"/>
    <w:pPr>
      <w:suppressLineNumbers/>
      <w:suppressAutoHyphens/>
      <w:spacing w:before="120" w:after="120"/>
    </w:pPr>
    <w:rPr>
      <w:rFonts w:cs="Mangal"/>
      <w:i/>
      <w:iCs/>
      <w:lang w:eastAsia="zh-CN"/>
    </w:rPr>
  </w:style>
  <w:style w:type="paragraph" w:customStyle="1" w:styleId="19">
    <w:name w:val="Указатель1"/>
    <w:basedOn w:val="a"/>
    <w:uiPriority w:val="99"/>
    <w:rsid w:val="00937D6C"/>
    <w:pPr>
      <w:suppressLineNumbers/>
      <w:suppressAutoHyphens/>
    </w:pPr>
    <w:rPr>
      <w:rFonts w:cs="Mangal"/>
      <w:sz w:val="20"/>
      <w:szCs w:val="20"/>
      <w:lang w:eastAsia="zh-CN"/>
    </w:rPr>
  </w:style>
  <w:style w:type="character" w:customStyle="1" w:styleId="1a">
    <w:name w:val="Текст выноски Знак1"/>
    <w:uiPriority w:val="99"/>
    <w:rsid w:val="00937D6C"/>
    <w:rPr>
      <w:rFonts w:ascii="Tahoma" w:hAnsi="Tahoma" w:cs="Tahoma"/>
      <w:sz w:val="16"/>
      <w:szCs w:val="16"/>
      <w:lang w:eastAsia="zh-CN"/>
    </w:rPr>
  </w:style>
  <w:style w:type="paragraph" w:customStyle="1" w:styleId="afff3">
    <w:name w:val="Верхний и нижний колонтитулы"/>
    <w:basedOn w:val="a"/>
    <w:uiPriority w:val="99"/>
    <w:rsid w:val="00937D6C"/>
    <w:pPr>
      <w:suppressLineNumbers/>
      <w:tabs>
        <w:tab w:val="center" w:pos="4819"/>
        <w:tab w:val="right" w:pos="9638"/>
      </w:tabs>
      <w:suppressAutoHyphens/>
    </w:pPr>
    <w:rPr>
      <w:sz w:val="20"/>
      <w:szCs w:val="20"/>
      <w:lang w:eastAsia="zh-CN"/>
    </w:rPr>
  </w:style>
  <w:style w:type="character" w:customStyle="1" w:styleId="1b">
    <w:name w:val="Верхний колонтитул Знак1"/>
    <w:uiPriority w:val="99"/>
    <w:rsid w:val="00937D6C"/>
    <w:rPr>
      <w:rFonts w:ascii="Times New Roman" w:hAnsi="Times New Roman" w:cs="Times New Roman"/>
      <w:sz w:val="20"/>
      <w:szCs w:val="20"/>
      <w:lang w:eastAsia="zh-CN"/>
    </w:rPr>
  </w:style>
  <w:style w:type="character" w:customStyle="1" w:styleId="1c">
    <w:name w:val="Нижний колонтитул Знак1"/>
    <w:uiPriority w:val="99"/>
    <w:rsid w:val="00937D6C"/>
    <w:rPr>
      <w:rFonts w:ascii="Times New Roman" w:hAnsi="Times New Roman" w:cs="Times New Roman"/>
      <w:sz w:val="20"/>
      <w:szCs w:val="20"/>
      <w:lang w:eastAsia="zh-CN"/>
    </w:rPr>
  </w:style>
  <w:style w:type="paragraph" w:customStyle="1" w:styleId="afff4">
    <w:name w:val="Заголовок таблицы"/>
    <w:basedOn w:val="affc"/>
    <w:uiPriority w:val="99"/>
    <w:rsid w:val="00937D6C"/>
    <w:pPr>
      <w:spacing w:after="0" w:line="240" w:lineRule="auto"/>
      <w:jc w:val="center"/>
    </w:pPr>
    <w:rPr>
      <w:rFonts w:ascii="Times New Roman" w:eastAsia="Times New Roman" w:hAnsi="Times New Roman"/>
      <w:b/>
      <w:bCs/>
      <w:sz w:val="20"/>
      <w:szCs w:val="20"/>
    </w:rPr>
  </w:style>
  <w:style w:type="paragraph" w:customStyle="1" w:styleId="afff5">
    <w:name w:val="Содержимое врезки"/>
    <w:basedOn w:val="a6"/>
    <w:uiPriority w:val="99"/>
    <w:rsid w:val="00937D6C"/>
    <w:pPr>
      <w:widowControl/>
      <w:suppressAutoHyphens/>
      <w:autoSpaceDE/>
      <w:autoSpaceDN/>
      <w:spacing w:after="120"/>
    </w:pPr>
    <w:rPr>
      <w:sz w:val="20"/>
      <w:szCs w:val="20"/>
      <w:lang w:val="ru-RU" w:eastAsia="zh-CN"/>
    </w:rPr>
  </w:style>
  <w:style w:type="paragraph" w:customStyle="1" w:styleId="1d">
    <w:name w:val="Схема документа1"/>
    <w:basedOn w:val="a"/>
    <w:uiPriority w:val="99"/>
    <w:rsid w:val="00937D6C"/>
    <w:pPr>
      <w:suppressAutoHyphens/>
    </w:pPr>
    <w:rPr>
      <w:rFonts w:ascii="Tahoma" w:hAnsi="Tahoma" w:cs="Tahoma"/>
      <w:sz w:val="16"/>
      <w:szCs w:val="16"/>
      <w:lang w:eastAsia="zh-CN"/>
    </w:rPr>
  </w:style>
  <w:style w:type="character" w:customStyle="1" w:styleId="1e">
    <w:name w:val="Основной текст с отступом Знак1"/>
    <w:uiPriority w:val="99"/>
    <w:rsid w:val="00937D6C"/>
    <w:rPr>
      <w:rFonts w:ascii="Times New Roman" w:hAnsi="Times New Roman" w:cs="Times New Roman"/>
      <w:sz w:val="20"/>
      <w:szCs w:val="20"/>
      <w:lang w:eastAsia="zh-CN"/>
    </w:rPr>
  </w:style>
  <w:style w:type="paragraph" w:customStyle="1" w:styleId="msonormal0">
    <w:name w:val="msonormal"/>
    <w:basedOn w:val="a"/>
    <w:rsid w:val="00C37E3C"/>
    <w:pPr>
      <w:spacing w:before="100" w:beforeAutospacing="1" w:after="100" w:afterAutospacing="1"/>
    </w:pPr>
  </w:style>
  <w:style w:type="character" w:customStyle="1" w:styleId="2d">
    <w:name w:val="Неразрешенное упоминание2"/>
    <w:uiPriority w:val="99"/>
    <w:semiHidden/>
    <w:rsid w:val="0083680B"/>
    <w:rPr>
      <w:rFonts w:cs="Times New Roman"/>
      <w:color w:val="605E5C"/>
      <w:shd w:val="clear" w:color="auto" w:fill="E1DFDD"/>
    </w:rPr>
  </w:style>
  <w:style w:type="character" w:styleId="afff6">
    <w:name w:val="annotation reference"/>
    <w:uiPriority w:val="99"/>
    <w:semiHidden/>
    <w:rsid w:val="00C97E9D"/>
    <w:rPr>
      <w:rFonts w:cs="Times New Roman"/>
      <w:sz w:val="16"/>
      <w:szCs w:val="16"/>
    </w:rPr>
  </w:style>
  <w:style w:type="paragraph" w:styleId="afff7">
    <w:name w:val="annotation text"/>
    <w:basedOn w:val="a"/>
    <w:link w:val="afff8"/>
    <w:uiPriority w:val="99"/>
    <w:semiHidden/>
    <w:rsid w:val="00C97E9D"/>
    <w:pPr>
      <w:spacing w:after="200"/>
    </w:pPr>
    <w:rPr>
      <w:rFonts w:eastAsia="Calibri"/>
      <w:sz w:val="20"/>
      <w:szCs w:val="20"/>
      <w:lang w:eastAsia="en-US"/>
    </w:rPr>
  </w:style>
  <w:style w:type="character" w:customStyle="1" w:styleId="afff8">
    <w:name w:val="Текст примечания Знак"/>
    <w:link w:val="afff7"/>
    <w:uiPriority w:val="99"/>
    <w:semiHidden/>
    <w:locked/>
    <w:rsid w:val="00C97E9D"/>
    <w:rPr>
      <w:rFonts w:cs="Times New Roman"/>
      <w:sz w:val="20"/>
      <w:szCs w:val="20"/>
    </w:rPr>
  </w:style>
  <w:style w:type="paragraph" w:styleId="afff9">
    <w:name w:val="annotation subject"/>
    <w:basedOn w:val="afff7"/>
    <w:next w:val="afff7"/>
    <w:link w:val="afffa"/>
    <w:uiPriority w:val="99"/>
    <w:semiHidden/>
    <w:rsid w:val="00C97E9D"/>
    <w:rPr>
      <w:b/>
      <w:bCs/>
    </w:rPr>
  </w:style>
  <w:style w:type="character" w:customStyle="1" w:styleId="afffa">
    <w:name w:val="Тема примечания Знак"/>
    <w:link w:val="afff9"/>
    <w:uiPriority w:val="99"/>
    <w:semiHidden/>
    <w:locked/>
    <w:rsid w:val="00C97E9D"/>
    <w:rPr>
      <w:rFonts w:cs="Times New Roman"/>
      <w:b/>
      <w:bCs/>
      <w:sz w:val="20"/>
      <w:szCs w:val="20"/>
    </w:rPr>
  </w:style>
  <w:style w:type="paragraph" w:styleId="afffb">
    <w:name w:val="Revision"/>
    <w:hidden/>
    <w:uiPriority w:val="99"/>
    <w:semiHidden/>
    <w:rsid w:val="00431911"/>
    <w:rPr>
      <w:sz w:val="28"/>
      <w:szCs w:val="22"/>
      <w:lang w:eastAsia="en-US"/>
    </w:rPr>
  </w:style>
  <w:style w:type="character" w:customStyle="1" w:styleId="3b">
    <w:name w:val="Неразрешенное упоминание3"/>
    <w:uiPriority w:val="99"/>
    <w:semiHidden/>
    <w:rsid w:val="00E557F7"/>
    <w:rPr>
      <w:rFonts w:cs="Times New Roman"/>
      <w:color w:val="605E5C"/>
      <w:shd w:val="clear" w:color="auto" w:fill="E1DFDD"/>
    </w:rPr>
  </w:style>
  <w:style w:type="character" w:customStyle="1" w:styleId="45">
    <w:name w:val="Неразрешенное упоминание4"/>
    <w:uiPriority w:val="99"/>
    <w:semiHidden/>
    <w:rsid w:val="00A00430"/>
    <w:rPr>
      <w:rFonts w:cs="Times New Roman"/>
      <w:color w:val="605E5C"/>
      <w:shd w:val="clear" w:color="auto" w:fill="E1DFDD"/>
    </w:rPr>
  </w:style>
  <w:style w:type="table" w:customStyle="1" w:styleId="TableNormal11">
    <w:name w:val="Table Normal11"/>
    <w:uiPriority w:val="99"/>
    <w:semiHidden/>
    <w:rsid w:val="0034203F"/>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afffc">
    <w:name w:val="Стиль"/>
    <w:basedOn w:val="a"/>
    <w:next w:val="a6"/>
    <w:uiPriority w:val="99"/>
    <w:rsid w:val="0034203F"/>
    <w:pPr>
      <w:keepNext/>
      <w:suppressAutoHyphens/>
      <w:spacing w:before="240" w:after="120"/>
    </w:pPr>
    <w:rPr>
      <w:rFonts w:ascii="Liberation Sans" w:eastAsia="Microsoft YaHei" w:hAnsi="Liberation Sans" w:cs="Arial"/>
      <w:sz w:val="28"/>
      <w:szCs w:val="28"/>
      <w:lang w:eastAsia="zh-CN"/>
    </w:rPr>
  </w:style>
  <w:style w:type="table" w:customStyle="1" w:styleId="OTR2">
    <w:name w:val="OTR2"/>
    <w:uiPriority w:val="99"/>
    <w:rsid w:val="0034203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215">
    <w:name w:val="1 / a / i215"/>
    <w:rsid w:val="00105B4B"/>
    <w:pPr>
      <w:numPr>
        <w:numId w:val="2"/>
      </w:numPr>
    </w:pPr>
  </w:style>
  <w:style w:type="character" w:customStyle="1" w:styleId="UnresolvedMention">
    <w:name w:val="Unresolved Mention"/>
    <w:uiPriority w:val="99"/>
    <w:semiHidden/>
    <w:unhideWhenUsed/>
    <w:rsid w:val="00A85543"/>
    <w:rPr>
      <w:color w:val="605E5C"/>
      <w:shd w:val="clear" w:color="auto" w:fill="E1DFDD"/>
    </w:rPr>
  </w:style>
  <w:style w:type="paragraph" w:customStyle="1" w:styleId="Style2">
    <w:name w:val="Style2"/>
    <w:basedOn w:val="a"/>
    <w:rsid w:val="00857797"/>
    <w:pPr>
      <w:widowControl w:val="0"/>
      <w:autoSpaceDE w:val="0"/>
      <w:autoSpaceDN w:val="0"/>
      <w:adjustRightInd w:val="0"/>
    </w:pPr>
    <w:rPr>
      <w:rFonts w:ascii="Microsoft Sans Serif" w:hAnsi="Microsoft Sans Serif"/>
    </w:rPr>
  </w:style>
  <w:style w:type="character" w:customStyle="1" w:styleId="FontStyle14">
    <w:name w:val="Font Style14"/>
    <w:rsid w:val="00857797"/>
    <w:rPr>
      <w:rFonts w:ascii="Times New Roman" w:hAnsi="Times New Roman" w:cs="Times New Roman"/>
      <w:sz w:val="14"/>
      <w:szCs w:val="14"/>
    </w:rPr>
  </w:style>
</w:styles>
</file>

<file path=word/webSettings.xml><?xml version="1.0" encoding="utf-8"?>
<w:webSettings xmlns:r="http://schemas.openxmlformats.org/officeDocument/2006/relationships" xmlns:w="http://schemas.openxmlformats.org/wordprocessingml/2006/main">
  <w:divs>
    <w:div w:id="8409879">
      <w:bodyDiv w:val="1"/>
      <w:marLeft w:val="0"/>
      <w:marRight w:val="0"/>
      <w:marTop w:val="0"/>
      <w:marBottom w:val="0"/>
      <w:divBdr>
        <w:top w:val="none" w:sz="0" w:space="0" w:color="auto"/>
        <w:left w:val="none" w:sz="0" w:space="0" w:color="auto"/>
        <w:bottom w:val="none" w:sz="0" w:space="0" w:color="auto"/>
        <w:right w:val="none" w:sz="0" w:space="0" w:color="auto"/>
      </w:divBdr>
    </w:div>
    <w:div w:id="14036954">
      <w:bodyDiv w:val="1"/>
      <w:marLeft w:val="0"/>
      <w:marRight w:val="0"/>
      <w:marTop w:val="0"/>
      <w:marBottom w:val="0"/>
      <w:divBdr>
        <w:top w:val="none" w:sz="0" w:space="0" w:color="auto"/>
        <w:left w:val="none" w:sz="0" w:space="0" w:color="auto"/>
        <w:bottom w:val="none" w:sz="0" w:space="0" w:color="auto"/>
        <w:right w:val="none" w:sz="0" w:space="0" w:color="auto"/>
      </w:divBdr>
    </w:div>
    <w:div w:id="22364422">
      <w:bodyDiv w:val="1"/>
      <w:marLeft w:val="0"/>
      <w:marRight w:val="0"/>
      <w:marTop w:val="0"/>
      <w:marBottom w:val="0"/>
      <w:divBdr>
        <w:top w:val="none" w:sz="0" w:space="0" w:color="auto"/>
        <w:left w:val="none" w:sz="0" w:space="0" w:color="auto"/>
        <w:bottom w:val="none" w:sz="0" w:space="0" w:color="auto"/>
        <w:right w:val="none" w:sz="0" w:space="0" w:color="auto"/>
      </w:divBdr>
    </w:div>
    <w:div w:id="61829482">
      <w:bodyDiv w:val="1"/>
      <w:marLeft w:val="0"/>
      <w:marRight w:val="0"/>
      <w:marTop w:val="0"/>
      <w:marBottom w:val="0"/>
      <w:divBdr>
        <w:top w:val="none" w:sz="0" w:space="0" w:color="auto"/>
        <w:left w:val="none" w:sz="0" w:space="0" w:color="auto"/>
        <w:bottom w:val="none" w:sz="0" w:space="0" w:color="auto"/>
        <w:right w:val="none" w:sz="0" w:space="0" w:color="auto"/>
      </w:divBdr>
    </w:div>
    <w:div w:id="97868831">
      <w:bodyDiv w:val="1"/>
      <w:marLeft w:val="0"/>
      <w:marRight w:val="0"/>
      <w:marTop w:val="0"/>
      <w:marBottom w:val="0"/>
      <w:divBdr>
        <w:top w:val="none" w:sz="0" w:space="0" w:color="auto"/>
        <w:left w:val="none" w:sz="0" w:space="0" w:color="auto"/>
        <w:bottom w:val="none" w:sz="0" w:space="0" w:color="auto"/>
        <w:right w:val="none" w:sz="0" w:space="0" w:color="auto"/>
      </w:divBdr>
    </w:div>
    <w:div w:id="99418911">
      <w:bodyDiv w:val="1"/>
      <w:marLeft w:val="0"/>
      <w:marRight w:val="0"/>
      <w:marTop w:val="0"/>
      <w:marBottom w:val="0"/>
      <w:divBdr>
        <w:top w:val="none" w:sz="0" w:space="0" w:color="auto"/>
        <w:left w:val="none" w:sz="0" w:space="0" w:color="auto"/>
        <w:bottom w:val="none" w:sz="0" w:space="0" w:color="auto"/>
        <w:right w:val="none" w:sz="0" w:space="0" w:color="auto"/>
      </w:divBdr>
    </w:div>
    <w:div w:id="127019622">
      <w:bodyDiv w:val="1"/>
      <w:marLeft w:val="0"/>
      <w:marRight w:val="0"/>
      <w:marTop w:val="0"/>
      <w:marBottom w:val="0"/>
      <w:divBdr>
        <w:top w:val="none" w:sz="0" w:space="0" w:color="auto"/>
        <w:left w:val="none" w:sz="0" w:space="0" w:color="auto"/>
        <w:bottom w:val="none" w:sz="0" w:space="0" w:color="auto"/>
        <w:right w:val="none" w:sz="0" w:space="0" w:color="auto"/>
      </w:divBdr>
    </w:div>
    <w:div w:id="128669797">
      <w:bodyDiv w:val="1"/>
      <w:marLeft w:val="0"/>
      <w:marRight w:val="0"/>
      <w:marTop w:val="0"/>
      <w:marBottom w:val="0"/>
      <w:divBdr>
        <w:top w:val="none" w:sz="0" w:space="0" w:color="auto"/>
        <w:left w:val="none" w:sz="0" w:space="0" w:color="auto"/>
        <w:bottom w:val="none" w:sz="0" w:space="0" w:color="auto"/>
        <w:right w:val="none" w:sz="0" w:space="0" w:color="auto"/>
      </w:divBdr>
    </w:div>
    <w:div w:id="155925293">
      <w:bodyDiv w:val="1"/>
      <w:marLeft w:val="0"/>
      <w:marRight w:val="0"/>
      <w:marTop w:val="0"/>
      <w:marBottom w:val="0"/>
      <w:divBdr>
        <w:top w:val="none" w:sz="0" w:space="0" w:color="auto"/>
        <w:left w:val="none" w:sz="0" w:space="0" w:color="auto"/>
        <w:bottom w:val="none" w:sz="0" w:space="0" w:color="auto"/>
        <w:right w:val="none" w:sz="0" w:space="0" w:color="auto"/>
      </w:divBdr>
    </w:div>
    <w:div w:id="169805745">
      <w:marLeft w:val="0"/>
      <w:marRight w:val="0"/>
      <w:marTop w:val="0"/>
      <w:marBottom w:val="0"/>
      <w:divBdr>
        <w:top w:val="none" w:sz="0" w:space="0" w:color="auto"/>
        <w:left w:val="none" w:sz="0" w:space="0" w:color="auto"/>
        <w:bottom w:val="none" w:sz="0" w:space="0" w:color="auto"/>
        <w:right w:val="none" w:sz="0" w:space="0" w:color="auto"/>
      </w:divBdr>
    </w:div>
    <w:div w:id="169805746">
      <w:marLeft w:val="0"/>
      <w:marRight w:val="0"/>
      <w:marTop w:val="0"/>
      <w:marBottom w:val="0"/>
      <w:divBdr>
        <w:top w:val="none" w:sz="0" w:space="0" w:color="auto"/>
        <w:left w:val="none" w:sz="0" w:space="0" w:color="auto"/>
        <w:bottom w:val="none" w:sz="0" w:space="0" w:color="auto"/>
        <w:right w:val="none" w:sz="0" w:space="0" w:color="auto"/>
      </w:divBdr>
    </w:div>
    <w:div w:id="169805747">
      <w:marLeft w:val="0"/>
      <w:marRight w:val="0"/>
      <w:marTop w:val="0"/>
      <w:marBottom w:val="0"/>
      <w:divBdr>
        <w:top w:val="none" w:sz="0" w:space="0" w:color="auto"/>
        <w:left w:val="none" w:sz="0" w:space="0" w:color="auto"/>
        <w:bottom w:val="none" w:sz="0" w:space="0" w:color="auto"/>
        <w:right w:val="none" w:sz="0" w:space="0" w:color="auto"/>
      </w:divBdr>
    </w:div>
    <w:div w:id="169805748">
      <w:marLeft w:val="0"/>
      <w:marRight w:val="0"/>
      <w:marTop w:val="0"/>
      <w:marBottom w:val="0"/>
      <w:divBdr>
        <w:top w:val="none" w:sz="0" w:space="0" w:color="auto"/>
        <w:left w:val="none" w:sz="0" w:space="0" w:color="auto"/>
        <w:bottom w:val="none" w:sz="0" w:space="0" w:color="auto"/>
        <w:right w:val="none" w:sz="0" w:space="0" w:color="auto"/>
      </w:divBdr>
    </w:div>
    <w:div w:id="169805749">
      <w:marLeft w:val="0"/>
      <w:marRight w:val="0"/>
      <w:marTop w:val="0"/>
      <w:marBottom w:val="0"/>
      <w:divBdr>
        <w:top w:val="none" w:sz="0" w:space="0" w:color="auto"/>
        <w:left w:val="none" w:sz="0" w:space="0" w:color="auto"/>
        <w:bottom w:val="none" w:sz="0" w:space="0" w:color="auto"/>
        <w:right w:val="none" w:sz="0" w:space="0" w:color="auto"/>
      </w:divBdr>
    </w:div>
    <w:div w:id="169805750">
      <w:marLeft w:val="0"/>
      <w:marRight w:val="0"/>
      <w:marTop w:val="0"/>
      <w:marBottom w:val="0"/>
      <w:divBdr>
        <w:top w:val="none" w:sz="0" w:space="0" w:color="auto"/>
        <w:left w:val="none" w:sz="0" w:space="0" w:color="auto"/>
        <w:bottom w:val="none" w:sz="0" w:space="0" w:color="auto"/>
        <w:right w:val="none" w:sz="0" w:space="0" w:color="auto"/>
      </w:divBdr>
    </w:div>
    <w:div w:id="169805751">
      <w:marLeft w:val="0"/>
      <w:marRight w:val="0"/>
      <w:marTop w:val="0"/>
      <w:marBottom w:val="0"/>
      <w:divBdr>
        <w:top w:val="none" w:sz="0" w:space="0" w:color="auto"/>
        <w:left w:val="none" w:sz="0" w:space="0" w:color="auto"/>
        <w:bottom w:val="none" w:sz="0" w:space="0" w:color="auto"/>
        <w:right w:val="none" w:sz="0" w:space="0" w:color="auto"/>
      </w:divBdr>
    </w:div>
    <w:div w:id="169805752">
      <w:marLeft w:val="0"/>
      <w:marRight w:val="0"/>
      <w:marTop w:val="0"/>
      <w:marBottom w:val="0"/>
      <w:divBdr>
        <w:top w:val="none" w:sz="0" w:space="0" w:color="auto"/>
        <w:left w:val="none" w:sz="0" w:space="0" w:color="auto"/>
        <w:bottom w:val="none" w:sz="0" w:space="0" w:color="auto"/>
        <w:right w:val="none" w:sz="0" w:space="0" w:color="auto"/>
      </w:divBdr>
    </w:div>
    <w:div w:id="169805753">
      <w:marLeft w:val="0"/>
      <w:marRight w:val="0"/>
      <w:marTop w:val="0"/>
      <w:marBottom w:val="0"/>
      <w:divBdr>
        <w:top w:val="none" w:sz="0" w:space="0" w:color="auto"/>
        <w:left w:val="none" w:sz="0" w:space="0" w:color="auto"/>
        <w:bottom w:val="none" w:sz="0" w:space="0" w:color="auto"/>
        <w:right w:val="none" w:sz="0" w:space="0" w:color="auto"/>
      </w:divBdr>
    </w:div>
    <w:div w:id="169805754">
      <w:marLeft w:val="0"/>
      <w:marRight w:val="0"/>
      <w:marTop w:val="0"/>
      <w:marBottom w:val="0"/>
      <w:divBdr>
        <w:top w:val="none" w:sz="0" w:space="0" w:color="auto"/>
        <w:left w:val="none" w:sz="0" w:space="0" w:color="auto"/>
        <w:bottom w:val="none" w:sz="0" w:space="0" w:color="auto"/>
        <w:right w:val="none" w:sz="0" w:space="0" w:color="auto"/>
      </w:divBdr>
    </w:div>
    <w:div w:id="169805755">
      <w:marLeft w:val="0"/>
      <w:marRight w:val="0"/>
      <w:marTop w:val="0"/>
      <w:marBottom w:val="0"/>
      <w:divBdr>
        <w:top w:val="none" w:sz="0" w:space="0" w:color="auto"/>
        <w:left w:val="none" w:sz="0" w:space="0" w:color="auto"/>
        <w:bottom w:val="none" w:sz="0" w:space="0" w:color="auto"/>
        <w:right w:val="none" w:sz="0" w:space="0" w:color="auto"/>
      </w:divBdr>
      <w:divsChild>
        <w:div w:id="169805774">
          <w:marLeft w:val="0"/>
          <w:marRight w:val="0"/>
          <w:marTop w:val="192"/>
          <w:marBottom w:val="0"/>
          <w:divBdr>
            <w:top w:val="none" w:sz="0" w:space="0" w:color="auto"/>
            <w:left w:val="none" w:sz="0" w:space="0" w:color="auto"/>
            <w:bottom w:val="none" w:sz="0" w:space="0" w:color="auto"/>
            <w:right w:val="none" w:sz="0" w:space="0" w:color="auto"/>
          </w:divBdr>
        </w:div>
        <w:div w:id="169805833">
          <w:marLeft w:val="0"/>
          <w:marRight w:val="0"/>
          <w:marTop w:val="192"/>
          <w:marBottom w:val="0"/>
          <w:divBdr>
            <w:top w:val="none" w:sz="0" w:space="0" w:color="auto"/>
            <w:left w:val="none" w:sz="0" w:space="0" w:color="auto"/>
            <w:bottom w:val="none" w:sz="0" w:space="0" w:color="auto"/>
            <w:right w:val="none" w:sz="0" w:space="0" w:color="auto"/>
          </w:divBdr>
        </w:div>
        <w:div w:id="169805876">
          <w:marLeft w:val="0"/>
          <w:marRight w:val="0"/>
          <w:marTop w:val="192"/>
          <w:marBottom w:val="0"/>
          <w:divBdr>
            <w:top w:val="none" w:sz="0" w:space="0" w:color="auto"/>
            <w:left w:val="none" w:sz="0" w:space="0" w:color="auto"/>
            <w:bottom w:val="none" w:sz="0" w:space="0" w:color="auto"/>
            <w:right w:val="none" w:sz="0" w:space="0" w:color="auto"/>
          </w:divBdr>
        </w:div>
        <w:div w:id="169805894">
          <w:marLeft w:val="0"/>
          <w:marRight w:val="0"/>
          <w:marTop w:val="192"/>
          <w:marBottom w:val="0"/>
          <w:divBdr>
            <w:top w:val="none" w:sz="0" w:space="0" w:color="auto"/>
            <w:left w:val="none" w:sz="0" w:space="0" w:color="auto"/>
            <w:bottom w:val="none" w:sz="0" w:space="0" w:color="auto"/>
            <w:right w:val="none" w:sz="0" w:space="0" w:color="auto"/>
          </w:divBdr>
        </w:div>
        <w:div w:id="169805935">
          <w:marLeft w:val="0"/>
          <w:marRight w:val="0"/>
          <w:marTop w:val="192"/>
          <w:marBottom w:val="0"/>
          <w:divBdr>
            <w:top w:val="none" w:sz="0" w:space="0" w:color="auto"/>
            <w:left w:val="none" w:sz="0" w:space="0" w:color="auto"/>
            <w:bottom w:val="none" w:sz="0" w:space="0" w:color="auto"/>
            <w:right w:val="none" w:sz="0" w:space="0" w:color="auto"/>
          </w:divBdr>
        </w:div>
      </w:divsChild>
    </w:div>
    <w:div w:id="169805756">
      <w:marLeft w:val="0"/>
      <w:marRight w:val="0"/>
      <w:marTop w:val="0"/>
      <w:marBottom w:val="0"/>
      <w:divBdr>
        <w:top w:val="none" w:sz="0" w:space="0" w:color="auto"/>
        <w:left w:val="none" w:sz="0" w:space="0" w:color="auto"/>
        <w:bottom w:val="none" w:sz="0" w:space="0" w:color="auto"/>
        <w:right w:val="none" w:sz="0" w:space="0" w:color="auto"/>
      </w:divBdr>
    </w:div>
    <w:div w:id="169805757">
      <w:marLeft w:val="0"/>
      <w:marRight w:val="0"/>
      <w:marTop w:val="0"/>
      <w:marBottom w:val="0"/>
      <w:divBdr>
        <w:top w:val="none" w:sz="0" w:space="0" w:color="auto"/>
        <w:left w:val="none" w:sz="0" w:space="0" w:color="auto"/>
        <w:bottom w:val="none" w:sz="0" w:space="0" w:color="auto"/>
        <w:right w:val="none" w:sz="0" w:space="0" w:color="auto"/>
      </w:divBdr>
    </w:div>
    <w:div w:id="169805758">
      <w:marLeft w:val="0"/>
      <w:marRight w:val="0"/>
      <w:marTop w:val="0"/>
      <w:marBottom w:val="0"/>
      <w:divBdr>
        <w:top w:val="none" w:sz="0" w:space="0" w:color="auto"/>
        <w:left w:val="none" w:sz="0" w:space="0" w:color="auto"/>
        <w:bottom w:val="none" w:sz="0" w:space="0" w:color="auto"/>
        <w:right w:val="none" w:sz="0" w:space="0" w:color="auto"/>
      </w:divBdr>
    </w:div>
    <w:div w:id="169805759">
      <w:marLeft w:val="0"/>
      <w:marRight w:val="0"/>
      <w:marTop w:val="0"/>
      <w:marBottom w:val="0"/>
      <w:divBdr>
        <w:top w:val="none" w:sz="0" w:space="0" w:color="auto"/>
        <w:left w:val="none" w:sz="0" w:space="0" w:color="auto"/>
        <w:bottom w:val="none" w:sz="0" w:space="0" w:color="auto"/>
        <w:right w:val="none" w:sz="0" w:space="0" w:color="auto"/>
      </w:divBdr>
    </w:div>
    <w:div w:id="169805760">
      <w:marLeft w:val="0"/>
      <w:marRight w:val="0"/>
      <w:marTop w:val="0"/>
      <w:marBottom w:val="0"/>
      <w:divBdr>
        <w:top w:val="none" w:sz="0" w:space="0" w:color="auto"/>
        <w:left w:val="none" w:sz="0" w:space="0" w:color="auto"/>
        <w:bottom w:val="none" w:sz="0" w:space="0" w:color="auto"/>
        <w:right w:val="none" w:sz="0" w:space="0" w:color="auto"/>
      </w:divBdr>
    </w:div>
    <w:div w:id="169805761">
      <w:marLeft w:val="0"/>
      <w:marRight w:val="0"/>
      <w:marTop w:val="0"/>
      <w:marBottom w:val="0"/>
      <w:divBdr>
        <w:top w:val="none" w:sz="0" w:space="0" w:color="auto"/>
        <w:left w:val="none" w:sz="0" w:space="0" w:color="auto"/>
        <w:bottom w:val="none" w:sz="0" w:space="0" w:color="auto"/>
        <w:right w:val="none" w:sz="0" w:space="0" w:color="auto"/>
      </w:divBdr>
    </w:div>
    <w:div w:id="169805762">
      <w:marLeft w:val="0"/>
      <w:marRight w:val="0"/>
      <w:marTop w:val="0"/>
      <w:marBottom w:val="0"/>
      <w:divBdr>
        <w:top w:val="none" w:sz="0" w:space="0" w:color="auto"/>
        <w:left w:val="none" w:sz="0" w:space="0" w:color="auto"/>
        <w:bottom w:val="none" w:sz="0" w:space="0" w:color="auto"/>
        <w:right w:val="none" w:sz="0" w:space="0" w:color="auto"/>
      </w:divBdr>
    </w:div>
    <w:div w:id="169805763">
      <w:marLeft w:val="0"/>
      <w:marRight w:val="0"/>
      <w:marTop w:val="0"/>
      <w:marBottom w:val="0"/>
      <w:divBdr>
        <w:top w:val="none" w:sz="0" w:space="0" w:color="auto"/>
        <w:left w:val="none" w:sz="0" w:space="0" w:color="auto"/>
        <w:bottom w:val="none" w:sz="0" w:space="0" w:color="auto"/>
        <w:right w:val="none" w:sz="0" w:space="0" w:color="auto"/>
      </w:divBdr>
    </w:div>
    <w:div w:id="169805764">
      <w:marLeft w:val="0"/>
      <w:marRight w:val="0"/>
      <w:marTop w:val="0"/>
      <w:marBottom w:val="0"/>
      <w:divBdr>
        <w:top w:val="none" w:sz="0" w:space="0" w:color="auto"/>
        <w:left w:val="none" w:sz="0" w:space="0" w:color="auto"/>
        <w:bottom w:val="none" w:sz="0" w:space="0" w:color="auto"/>
        <w:right w:val="none" w:sz="0" w:space="0" w:color="auto"/>
      </w:divBdr>
    </w:div>
    <w:div w:id="169805765">
      <w:marLeft w:val="0"/>
      <w:marRight w:val="0"/>
      <w:marTop w:val="0"/>
      <w:marBottom w:val="0"/>
      <w:divBdr>
        <w:top w:val="none" w:sz="0" w:space="0" w:color="auto"/>
        <w:left w:val="none" w:sz="0" w:space="0" w:color="auto"/>
        <w:bottom w:val="none" w:sz="0" w:space="0" w:color="auto"/>
        <w:right w:val="none" w:sz="0" w:space="0" w:color="auto"/>
      </w:divBdr>
    </w:div>
    <w:div w:id="169805766">
      <w:marLeft w:val="0"/>
      <w:marRight w:val="0"/>
      <w:marTop w:val="0"/>
      <w:marBottom w:val="0"/>
      <w:divBdr>
        <w:top w:val="none" w:sz="0" w:space="0" w:color="auto"/>
        <w:left w:val="none" w:sz="0" w:space="0" w:color="auto"/>
        <w:bottom w:val="none" w:sz="0" w:space="0" w:color="auto"/>
        <w:right w:val="none" w:sz="0" w:space="0" w:color="auto"/>
      </w:divBdr>
    </w:div>
    <w:div w:id="169805767">
      <w:marLeft w:val="0"/>
      <w:marRight w:val="0"/>
      <w:marTop w:val="0"/>
      <w:marBottom w:val="0"/>
      <w:divBdr>
        <w:top w:val="none" w:sz="0" w:space="0" w:color="auto"/>
        <w:left w:val="none" w:sz="0" w:space="0" w:color="auto"/>
        <w:bottom w:val="none" w:sz="0" w:space="0" w:color="auto"/>
        <w:right w:val="none" w:sz="0" w:space="0" w:color="auto"/>
      </w:divBdr>
    </w:div>
    <w:div w:id="169805768">
      <w:marLeft w:val="0"/>
      <w:marRight w:val="0"/>
      <w:marTop w:val="0"/>
      <w:marBottom w:val="0"/>
      <w:divBdr>
        <w:top w:val="none" w:sz="0" w:space="0" w:color="auto"/>
        <w:left w:val="none" w:sz="0" w:space="0" w:color="auto"/>
        <w:bottom w:val="none" w:sz="0" w:space="0" w:color="auto"/>
        <w:right w:val="none" w:sz="0" w:space="0" w:color="auto"/>
      </w:divBdr>
    </w:div>
    <w:div w:id="169805769">
      <w:marLeft w:val="0"/>
      <w:marRight w:val="0"/>
      <w:marTop w:val="0"/>
      <w:marBottom w:val="0"/>
      <w:divBdr>
        <w:top w:val="none" w:sz="0" w:space="0" w:color="auto"/>
        <w:left w:val="none" w:sz="0" w:space="0" w:color="auto"/>
        <w:bottom w:val="none" w:sz="0" w:space="0" w:color="auto"/>
        <w:right w:val="none" w:sz="0" w:space="0" w:color="auto"/>
      </w:divBdr>
    </w:div>
    <w:div w:id="169805770">
      <w:marLeft w:val="0"/>
      <w:marRight w:val="0"/>
      <w:marTop w:val="0"/>
      <w:marBottom w:val="0"/>
      <w:divBdr>
        <w:top w:val="none" w:sz="0" w:space="0" w:color="auto"/>
        <w:left w:val="none" w:sz="0" w:space="0" w:color="auto"/>
        <w:bottom w:val="none" w:sz="0" w:space="0" w:color="auto"/>
        <w:right w:val="none" w:sz="0" w:space="0" w:color="auto"/>
      </w:divBdr>
    </w:div>
    <w:div w:id="169805771">
      <w:marLeft w:val="0"/>
      <w:marRight w:val="0"/>
      <w:marTop w:val="0"/>
      <w:marBottom w:val="0"/>
      <w:divBdr>
        <w:top w:val="none" w:sz="0" w:space="0" w:color="auto"/>
        <w:left w:val="none" w:sz="0" w:space="0" w:color="auto"/>
        <w:bottom w:val="none" w:sz="0" w:space="0" w:color="auto"/>
        <w:right w:val="none" w:sz="0" w:space="0" w:color="auto"/>
      </w:divBdr>
    </w:div>
    <w:div w:id="169805772">
      <w:marLeft w:val="0"/>
      <w:marRight w:val="0"/>
      <w:marTop w:val="0"/>
      <w:marBottom w:val="0"/>
      <w:divBdr>
        <w:top w:val="none" w:sz="0" w:space="0" w:color="auto"/>
        <w:left w:val="none" w:sz="0" w:space="0" w:color="auto"/>
        <w:bottom w:val="none" w:sz="0" w:space="0" w:color="auto"/>
        <w:right w:val="none" w:sz="0" w:space="0" w:color="auto"/>
      </w:divBdr>
    </w:div>
    <w:div w:id="169805773">
      <w:marLeft w:val="0"/>
      <w:marRight w:val="0"/>
      <w:marTop w:val="0"/>
      <w:marBottom w:val="0"/>
      <w:divBdr>
        <w:top w:val="none" w:sz="0" w:space="0" w:color="auto"/>
        <w:left w:val="none" w:sz="0" w:space="0" w:color="auto"/>
        <w:bottom w:val="none" w:sz="0" w:space="0" w:color="auto"/>
        <w:right w:val="none" w:sz="0" w:space="0" w:color="auto"/>
      </w:divBdr>
    </w:div>
    <w:div w:id="169805776">
      <w:marLeft w:val="0"/>
      <w:marRight w:val="0"/>
      <w:marTop w:val="0"/>
      <w:marBottom w:val="0"/>
      <w:divBdr>
        <w:top w:val="none" w:sz="0" w:space="0" w:color="auto"/>
        <w:left w:val="none" w:sz="0" w:space="0" w:color="auto"/>
        <w:bottom w:val="none" w:sz="0" w:space="0" w:color="auto"/>
        <w:right w:val="none" w:sz="0" w:space="0" w:color="auto"/>
      </w:divBdr>
    </w:div>
    <w:div w:id="169805777">
      <w:marLeft w:val="0"/>
      <w:marRight w:val="0"/>
      <w:marTop w:val="0"/>
      <w:marBottom w:val="0"/>
      <w:divBdr>
        <w:top w:val="none" w:sz="0" w:space="0" w:color="auto"/>
        <w:left w:val="none" w:sz="0" w:space="0" w:color="auto"/>
        <w:bottom w:val="none" w:sz="0" w:space="0" w:color="auto"/>
        <w:right w:val="none" w:sz="0" w:space="0" w:color="auto"/>
      </w:divBdr>
    </w:div>
    <w:div w:id="169805778">
      <w:marLeft w:val="0"/>
      <w:marRight w:val="0"/>
      <w:marTop w:val="0"/>
      <w:marBottom w:val="0"/>
      <w:divBdr>
        <w:top w:val="none" w:sz="0" w:space="0" w:color="auto"/>
        <w:left w:val="none" w:sz="0" w:space="0" w:color="auto"/>
        <w:bottom w:val="none" w:sz="0" w:space="0" w:color="auto"/>
        <w:right w:val="none" w:sz="0" w:space="0" w:color="auto"/>
      </w:divBdr>
    </w:div>
    <w:div w:id="169805779">
      <w:marLeft w:val="0"/>
      <w:marRight w:val="0"/>
      <w:marTop w:val="0"/>
      <w:marBottom w:val="0"/>
      <w:divBdr>
        <w:top w:val="none" w:sz="0" w:space="0" w:color="auto"/>
        <w:left w:val="none" w:sz="0" w:space="0" w:color="auto"/>
        <w:bottom w:val="none" w:sz="0" w:space="0" w:color="auto"/>
        <w:right w:val="none" w:sz="0" w:space="0" w:color="auto"/>
      </w:divBdr>
    </w:div>
    <w:div w:id="169805780">
      <w:marLeft w:val="0"/>
      <w:marRight w:val="0"/>
      <w:marTop w:val="0"/>
      <w:marBottom w:val="0"/>
      <w:divBdr>
        <w:top w:val="none" w:sz="0" w:space="0" w:color="auto"/>
        <w:left w:val="none" w:sz="0" w:space="0" w:color="auto"/>
        <w:bottom w:val="none" w:sz="0" w:space="0" w:color="auto"/>
        <w:right w:val="none" w:sz="0" w:space="0" w:color="auto"/>
      </w:divBdr>
    </w:div>
    <w:div w:id="169805781">
      <w:marLeft w:val="0"/>
      <w:marRight w:val="0"/>
      <w:marTop w:val="0"/>
      <w:marBottom w:val="0"/>
      <w:divBdr>
        <w:top w:val="none" w:sz="0" w:space="0" w:color="auto"/>
        <w:left w:val="none" w:sz="0" w:space="0" w:color="auto"/>
        <w:bottom w:val="none" w:sz="0" w:space="0" w:color="auto"/>
        <w:right w:val="none" w:sz="0" w:space="0" w:color="auto"/>
      </w:divBdr>
    </w:div>
    <w:div w:id="169805782">
      <w:marLeft w:val="0"/>
      <w:marRight w:val="0"/>
      <w:marTop w:val="0"/>
      <w:marBottom w:val="0"/>
      <w:divBdr>
        <w:top w:val="none" w:sz="0" w:space="0" w:color="auto"/>
        <w:left w:val="none" w:sz="0" w:space="0" w:color="auto"/>
        <w:bottom w:val="none" w:sz="0" w:space="0" w:color="auto"/>
        <w:right w:val="none" w:sz="0" w:space="0" w:color="auto"/>
      </w:divBdr>
    </w:div>
    <w:div w:id="169805783">
      <w:marLeft w:val="0"/>
      <w:marRight w:val="0"/>
      <w:marTop w:val="0"/>
      <w:marBottom w:val="0"/>
      <w:divBdr>
        <w:top w:val="none" w:sz="0" w:space="0" w:color="auto"/>
        <w:left w:val="none" w:sz="0" w:space="0" w:color="auto"/>
        <w:bottom w:val="none" w:sz="0" w:space="0" w:color="auto"/>
        <w:right w:val="none" w:sz="0" w:space="0" w:color="auto"/>
      </w:divBdr>
    </w:div>
    <w:div w:id="169805784">
      <w:marLeft w:val="0"/>
      <w:marRight w:val="0"/>
      <w:marTop w:val="0"/>
      <w:marBottom w:val="0"/>
      <w:divBdr>
        <w:top w:val="none" w:sz="0" w:space="0" w:color="auto"/>
        <w:left w:val="none" w:sz="0" w:space="0" w:color="auto"/>
        <w:bottom w:val="none" w:sz="0" w:space="0" w:color="auto"/>
        <w:right w:val="none" w:sz="0" w:space="0" w:color="auto"/>
      </w:divBdr>
    </w:div>
    <w:div w:id="169805785">
      <w:marLeft w:val="0"/>
      <w:marRight w:val="0"/>
      <w:marTop w:val="0"/>
      <w:marBottom w:val="0"/>
      <w:divBdr>
        <w:top w:val="none" w:sz="0" w:space="0" w:color="auto"/>
        <w:left w:val="none" w:sz="0" w:space="0" w:color="auto"/>
        <w:bottom w:val="none" w:sz="0" w:space="0" w:color="auto"/>
        <w:right w:val="none" w:sz="0" w:space="0" w:color="auto"/>
      </w:divBdr>
    </w:div>
    <w:div w:id="169805786">
      <w:marLeft w:val="0"/>
      <w:marRight w:val="0"/>
      <w:marTop w:val="0"/>
      <w:marBottom w:val="0"/>
      <w:divBdr>
        <w:top w:val="none" w:sz="0" w:space="0" w:color="auto"/>
        <w:left w:val="none" w:sz="0" w:space="0" w:color="auto"/>
        <w:bottom w:val="none" w:sz="0" w:space="0" w:color="auto"/>
        <w:right w:val="none" w:sz="0" w:space="0" w:color="auto"/>
      </w:divBdr>
    </w:div>
    <w:div w:id="169805787">
      <w:marLeft w:val="0"/>
      <w:marRight w:val="0"/>
      <w:marTop w:val="0"/>
      <w:marBottom w:val="0"/>
      <w:divBdr>
        <w:top w:val="none" w:sz="0" w:space="0" w:color="auto"/>
        <w:left w:val="none" w:sz="0" w:space="0" w:color="auto"/>
        <w:bottom w:val="none" w:sz="0" w:space="0" w:color="auto"/>
        <w:right w:val="none" w:sz="0" w:space="0" w:color="auto"/>
      </w:divBdr>
    </w:div>
    <w:div w:id="169805788">
      <w:marLeft w:val="0"/>
      <w:marRight w:val="0"/>
      <w:marTop w:val="0"/>
      <w:marBottom w:val="0"/>
      <w:divBdr>
        <w:top w:val="none" w:sz="0" w:space="0" w:color="auto"/>
        <w:left w:val="none" w:sz="0" w:space="0" w:color="auto"/>
        <w:bottom w:val="none" w:sz="0" w:space="0" w:color="auto"/>
        <w:right w:val="none" w:sz="0" w:space="0" w:color="auto"/>
      </w:divBdr>
    </w:div>
    <w:div w:id="169805789">
      <w:marLeft w:val="0"/>
      <w:marRight w:val="0"/>
      <w:marTop w:val="0"/>
      <w:marBottom w:val="0"/>
      <w:divBdr>
        <w:top w:val="none" w:sz="0" w:space="0" w:color="auto"/>
        <w:left w:val="none" w:sz="0" w:space="0" w:color="auto"/>
        <w:bottom w:val="none" w:sz="0" w:space="0" w:color="auto"/>
        <w:right w:val="none" w:sz="0" w:space="0" w:color="auto"/>
      </w:divBdr>
    </w:div>
    <w:div w:id="169805790">
      <w:marLeft w:val="0"/>
      <w:marRight w:val="0"/>
      <w:marTop w:val="0"/>
      <w:marBottom w:val="0"/>
      <w:divBdr>
        <w:top w:val="none" w:sz="0" w:space="0" w:color="auto"/>
        <w:left w:val="none" w:sz="0" w:space="0" w:color="auto"/>
        <w:bottom w:val="none" w:sz="0" w:space="0" w:color="auto"/>
        <w:right w:val="none" w:sz="0" w:space="0" w:color="auto"/>
      </w:divBdr>
    </w:div>
    <w:div w:id="169805791">
      <w:marLeft w:val="0"/>
      <w:marRight w:val="0"/>
      <w:marTop w:val="0"/>
      <w:marBottom w:val="0"/>
      <w:divBdr>
        <w:top w:val="none" w:sz="0" w:space="0" w:color="auto"/>
        <w:left w:val="none" w:sz="0" w:space="0" w:color="auto"/>
        <w:bottom w:val="none" w:sz="0" w:space="0" w:color="auto"/>
        <w:right w:val="none" w:sz="0" w:space="0" w:color="auto"/>
      </w:divBdr>
    </w:div>
    <w:div w:id="169805792">
      <w:marLeft w:val="0"/>
      <w:marRight w:val="0"/>
      <w:marTop w:val="0"/>
      <w:marBottom w:val="0"/>
      <w:divBdr>
        <w:top w:val="none" w:sz="0" w:space="0" w:color="auto"/>
        <w:left w:val="none" w:sz="0" w:space="0" w:color="auto"/>
        <w:bottom w:val="none" w:sz="0" w:space="0" w:color="auto"/>
        <w:right w:val="none" w:sz="0" w:space="0" w:color="auto"/>
      </w:divBdr>
    </w:div>
    <w:div w:id="169805793">
      <w:marLeft w:val="0"/>
      <w:marRight w:val="0"/>
      <w:marTop w:val="0"/>
      <w:marBottom w:val="0"/>
      <w:divBdr>
        <w:top w:val="none" w:sz="0" w:space="0" w:color="auto"/>
        <w:left w:val="none" w:sz="0" w:space="0" w:color="auto"/>
        <w:bottom w:val="none" w:sz="0" w:space="0" w:color="auto"/>
        <w:right w:val="none" w:sz="0" w:space="0" w:color="auto"/>
      </w:divBdr>
    </w:div>
    <w:div w:id="169805794">
      <w:marLeft w:val="0"/>
      <w:marRight w:val="0"/>
      <w:marTop w:val="0"/>
      <w:marBottom w:val="0"/>
      <w:divBdr>
        <w:top w:val="none" w:sz="0" w:space="0" w:color="auto"/>
        <w:left w:val="none" w:sz="0" w:space="0" w:color="auto"/>
        <w:bottom w:val="none" w:sz="0" w:space="0" w:color="auto"/>
        <w:right w:val="none" w:sz="0" w:space="0" w:color="auto"/>
      </w:divBdr>
    </w:div>
    <w:div w:id="169805795">
      <w:marLeft w:val="0"/>
      <w:marRight w:val="0"/>
      <w:marTop w:val="0"/>
      <w:marBottom w:val="0"/>
      <w:divBdr>
        <w:top w:val="none" w:sz="0" w:space="0" w:color="auto"/>
        <w:left w:val="none" w:sz="0" w:space="0" w:color="auto"/>
        <w:bottom w:val="none" w:sz="0" w:space="0" w:color="auto"/>
        <w:right w:val="none" w:sz="0" w:space="0" w:color="auto"/>
      </w:divBdr>
    </w:div>
    <w:div w:id="169805796">
      <w:marLeft w:val="0"/>
      <w:marRight w:val="0"/>
      <w:marTop w:val="0"/>
      <w:marBottom w:val="0"/>
      <w:divBdr>
        <w:top w:val="none" w:sz="0" w:space="0" w:color="auto"/>
        <w:left w:val="none" w:sz="0" w:space="0" w:color="auto"/>
        <w:bottom w:val="none" w:sz="0" w:space="0" w:color="auto"/>
        <w:right w:val="none" w:sz="0" w:space="0" w:color="auto"/>
      </w:divBdr>
    </w:div>
    <w:div w:id="169805797">
      <w:marLeft w:val="0"/>
      <w:marRight w:val="0"/>
      <w:marTop w:val="0"/>
      <w:marBottom w:val="0"/>
      <w:divBdr>
        <w:top w:val="none" w:sz="0" w:space="0" w:color="auto"/>
        <w:left w:val="none" w:sz="0" w:space="0" w:color="auto"/>
        <w:bottom w:val="none" w:sz="0" w:space="0" w:color="auto"/>
        <w:right w:val="none" w:sz="0" w:space="0" w:color="auto"/>
      </w:divBdr>
    </w:div>
    <w:div w:id="169805798">
      <w:marLeft w:val="0"/>
      <w:marRight w:val="0"/>
      <w:marTop w:val="0"/>
      <w:marBottom w:val="0"/>
      <w:divBdr>
        <w:top w:val="none" w:sz="0" w:space="0" w:color="auto"/>
        <w:left w:val="none" w:sz="0" w:space="0" w:color="auto"/>
        <w:bottom w:val="none" w:sz="0" w:space="0" w:color="auto"/>
        <w:right w:val="none" w:sz="0" w:space="0" w:color="auto"/>
      </w:divBdr>
    </w:div>
    <w:div w:id="169805800">
      <w:marLeft w:val="0"/>
      <w:marRight w:val="0"/>
      <w:marTop w:val="0"/>
      <w:marBottom w:val="0"/>
      <w:divBdr>
        <w:top w:val="none" w:sz="0" w:space="0" w:color="auto"/>
        <w:left w:val="none" w:sz="0" w:space="0" w:color="auto"/>
        <w:bottom w:val="none" w:sz="0" w:space="0" w:color="auto"/>
        <w:right w:val="none" w:sz="0" w:space="0" w:color="auto"/>
      </w:divBdr>
    </w:div>
    <w:div w:id="169805801">
      <w:marLeft w:val="0"/>
      <w:marRight w:val="0"/>
      <w:marTop w:val="0"/>
      <w:marBottom w:val="0"/>
      <w:divBdr>
        <w:top w:val="none" w:sz="0" w:space="0" w:color="auto"/>
        <w:left w:val="none" w:sz="0" w:space="0" w:color="auto"/>
        <w:bottom w:val="none" w:sz="0" w:space="0" w:color="auto"/>
        <w:right w:val="none" w:sz="0" w:space="0" w:color="auto"/>
      </w:divBdr>
    </w:div>
    <w:div w:id="169805802">
      <w:marLeft w:val="0"/>
      <w:marRight w:val="0"/>
      <w:marTop w:val="0"/>
      <w:marBottom w:val="0"/>
      <w:divBdr>
        <w:top w:val="none" w:sz="0" w:space="0" w:color="auto"/>
        <w:left w:val="none" w:sz="0" w:space="0" w:color="auto"/>
        <w:bottom w:val="none" w:sz="0" w:space="0" w:color="auto"/>
        <w:right w:val="none" w:sz="0" w:space="0" w:color="auto"/>
      </w:divBdr>
    </w:div>
    <w:div w:id="169805803">
      <w:marLeft w:val="0"/>
      <w:marRight w:val="0"/>
      <w:marTop w:val="0"/>
      <w:marBottom w:val="0"/>
      <w:divBdr>
        <w:top w:val="none" w:sz="0" w:space="0" w:color="auto"/>
        <w:left w:val="none" w:sz="0" w:space="0" w:color="auto"/>
        <w:bottom w:val="none" w:sz="0" w:space="0" w:color="auto"/>
        <w:right w:val="none" w:sz="0" w:space="0" w:color="auto"/>
      </w:divBdr>
    </w:div>
    <w:div w:id="169805804">
      <w:marLeft w:val="0"/>
      <w:marRight w:val="0"/>
      <w:marTop w:val="0"/>
      <w:marBottom w:val="0"/>
      <w:divBdr>
        <w:top w:val="none" w:sz="0" w:space="0" w:color="auto"/>
        <w:left w:val="none" w:sz="0" w:space="0" w:color="auto"/>
        <w:bottom w:val="none" w:sz="0" w:space="0" w:color="auto"/>
        <w:right w:val="none" w:sz="0" w:space="0" w:color="auto"/>
      </w:divBdr>
    </w:div>
    <w:div w:id="169805805">
      <w:marLeft w:val="0"/>
      <w:marRight w:val="0"/>
      <w:marTop w:val="0"/>
      <w:marBottom w:val="0"/>
      <w:divBdr>
        <w:top w:val="none" w:sz="0" w:space="0" w:color="auto"/>
        <w:left w:val="none" w:sz="0" w:space="0" w:color="auto"/>
        <w:bottom w:val="none" w:sz="0" w:space="0" w:color="auto"/>
        <w:right w:val="none" w:sz="0" w:space="0" w:color="auto"/>
      </w:divBdr>
    </w:div>
    <w:div w:id="169805806">
      <w:marLeft w:val="0"/>
      <w:marRight w:val="0"/>
      <w:marTop w:val="0"/>
      <w:marBottom w:val="0"/>
      <w:divBdr>
        <w:top w:val="none" w:sz="0" w:space="0" w:color="auto"/>
        <w:left w:val="none" w:sz="0" w:space="0" w:color="auto"/>
        <w:bottom w:val="none" w:sz="0" w:space="0" w:color="auto"/>
        <w:right w:val="none" w:sz="0" w:space="0" w:color="auto"/>
      </w:divBdr>
    </w:div>
    <w:div w:id="169805807">
      <w:marLeft w:val="0"/>
      <w:marRight w:val="0"/>
      <w:marTop w:val="0"/>
      <w:marBottom w:val="0"/>
      <w:divBdr>
        <w:top w:val="none" w:sz="0" w:space="0" w:color="auto"/>
        <w:left w:val="none" w:sz="0" w:space="0" w:color="auto"/>
        <w:bottom w:val="none" w:sz="0" w:space="0" w:color="auto"/>
        <w:right w:val="none" w:sz="0" w:space="0" w:color="auto"/>
      </w:divBdr>
    </w:div>
    <w:div w:id="169805808">
      <w:marLeft w:val="0"/>
      <w:marRight w:val="0"/>
      <w:marTop w:val="0"/>
      <w:marBottom w:val="0"/>
      <w:divBdr>
        <w:top w:val="none" w:sz="0" w:space="0" w:color="auto"/>
        <w:left w:val="none" w:sz="0" w:space="0" w:color="auto"/>
        <w:bottom w:val="none" w:sz="0" w:space="0" w:color="auto"/>
        <w:right w:val="none" w:sz="0" w:space="0" w:color="auto"/>
      </w:divBdr>
    </w:div>
    <w:div w:id="169805809">
      <w:marLeft w:val="0"/>
      <w:marRight w:val="0"/>
      <w:marTop w:val="0"/>
      <w:marBottom w:val="0"/>
      <w:divBdr>
        <w:top w:val="none" w:sz="0" w:space="0" w:color="auto"/>
        <w:left w:val="none" w:sz="0" w:space="0" w:color="auto"/>
        <w:bottom w:val="none" w:sz="0" w:space="0" w:color="auto"/>
        <w:right w:val="none" w:sz="0" w:space="0" w:color="auto"/>
      </w:divBdr>
    </w:div>
    <w:div w:id="169805810">
      <w:marLeft w:val="0"/>
      <w:marRight w:val="0"/>
      <w:marTop w:val="0"/>
      <w:marBottom w:val="0"/>
      <w:divBdr>
        <w:top w:val="none" w:sz="0" w:space="0" w:color="auto"/>
        <w:left w:val="none" w:sz="0" w:space="0" w:color="auto"/>
        <w:bottom w:val="none" w:sz="0" w:space="0" w:color="auto"/>
        <w:right w:val="none" w:sz="0" w:space="0" w:color="auto"/>
      </w:divBdr>
    </w:div>
    <w:div w:id="169805811">
      <w:marLeft w:val="0"/>
      <w:marRight w:val="0"/>
      <w:marTop w:val="0"/>
      <w:marBottom w:val="0"/>
      <w:divBdr>
        <w:top w:val="none" w:sz="0" w:space="0" w:color="auto"/>
        <w:left w:val="none" w:sz="0" w:space="0" w:color="auto"/>
        <w:bottom w:val="none" w:sz="0" w:space="0" w:color="auto"/>
        <w:right w:val="none" w:sz="0" w:space="0" w:color="auto"/>
      </w:divBdr>
    </w:div>
    <w:div w:id="169805812">
      <w:marLeft w:val="0"/>
      <w:marRight w:val="0"/>
      <w:marTop w:val="0"/>
      <w:marBottom w:val="0"/>
      <w:divBdr>
        <w:top w:val="none" w:sz="0" w:space="0" w:color="auto"/>
        <w:left w:val="none" w:sz="0" w:space="0" w:color="auto"/>
        <w:bottom w:val="none" w:sz="0" w:space="0" w:color="auto"/>
        <w:right w:val="none" w:sz="0" w:space="0" w:color="auto"/>
      </w:divBdr>
    </w:div>
    <w:div w:id="169805813">
      <w:marLeft w:val="0"/>
      <w:marRight w:val="0"/>
      <w:marTop w:val="0"/>
      <w:marBottom w:val="0"/>
      <w:divBdr>
        <w:top w:val="none" w:sz="0" w:space="0" w:color="auto"/>
        <w:left w:val="none" w:sz="0" w:space="0" w:color="auto"/>
        <w:bottom w:val="none" w:sz="0" w:space="0" w:color="auto"/>
        <w:right w:val="none" w:sz="0" w:space="0" w:color="auto"/>
      </w:divBdr>
    </w:div>
    <w:div w:id="169805814">
      <w:marLeft w:val="0"/>
      <w:marRight w:val="0"/>
      <w:marTop w:val="0"/>
      <w:marBottom w:val="0"/>
      <w:divBdr>
        <w:top w:val="none" w:sz="0" w:space="0" w:color="auto"/>
        <w:left w:val="none" w:sz="0" w:space="0" w:color="auto"/>
        <w:bottom w:val="none" w:sz="0" w:space="0" w:color="auto"/>
        <w:right w:val="none" w:sz="0" w:space="0" w:color="auto"/>
      </w:divBdr>
    </w:div>
    <w:div w:id="169805815">
      <w:marLeft w:val="0"/>
      <w:marRight w:val="0"/>
      <w:marTop w:val="0"/>
      <w:marBottom w:val="0"/>
      <w:divBdr>
        <w:top w:val="none" w:sz="0" w:space="0" w:color="auto"/>
        <w:left w:val="none" w:sz="0" w:space="0" w:color="auto"/>
        <w:bottom w:val="none" w:sz="0" w:space="0" w:color="auto"/>
        <w:right w:val="none" w:sz="0" w:space="0" w:color="auto"/>
      </w:divBdr>
    </w:div>
    <w:div w:id="169805816">
      <w:marLeft w:val="0"/>
      <w:marRight w:val="0"/>
      <w:marTop w:val="0"/>
      <w:marBottom w:val="0"/>
      <w:divBdr>
        <w:top w:val="none" w:sz="0" w:space="0" w:color="auto"/>
        <w:left w:val="none" w:sz="0" w:space="0" w:color="auto"/>
        <w:bottom w:val="none" w:sz="0" w:space="0" w:color="auto"/>
        <w:right w:val="none" w:sz="0" w:space="0" w:color="auto"/>
      </w:divBdr>
    </w:div>
    <w:div w:id="169805817">
      <w:marLeft w:val="0"/>
      <w:marRight w:val="0"/>
      <w:marTop w:val="0"/>
      <w:marBottom w:val="0"/>
      <w:divBdr>
        <w:top w:val="none" w:sz="0" w:space="0" w:color="auto"/>
        <w:left w:val="none" w:sz="0" w:space="0" w:color="auto"/>
        <w:bottom w:val="none" w:sz="0" w:space="0" w:color="auto"/>
        <w:right w:val="none" w:sz="0" w:space="0" w:color="auto"/>
      </w:divBdr>
    </w:div>
    <w:div w:id="169805818">
      <w:marLeft w:val="0"/>
      <w:marRight w:val="0"/>
      <w:marTop w:val="0"/>
      <w:marBottom w:val="0"/>
      <w:divBdr>
        <w:top w:val="none" w:sz="0" w:space="0" w:color="auto"/>
        <w:left w:val="none" w:sz="0" w:space="0" w:color="auto"/>
        <w:bottom w:val="none" w:sz="0" w:space="0" w:color="auto"/>
        <w:right w:val="none" w:sz="0" w:space="0" w:color="auto"/>
      </w:divBdr>
    </w:div>
    <w:div w:id="169805819">
      <w:marLeft w:val="0"/>
      <w:marRight w:val="0"/>
      <w:marTop w:val="0"/>
      <w:marBottom w:val="0"/>
      <w:divBdr>
        <w:top w:val="none" w:sz="0" w:space="0" w:color="auto"/>
        <w:left w:val="none" w:sz="0" w:space="0" w:color="auto"/>
        <w:bottom w:val="none" w:sz="0" w:space="0" w:color="auto"/>
        <w:right w:val="none" w:sz="0" w:space="0" w:color="auto"/>
      </w:divBdr>
    </w:div>
    <w:div w:id="169805820">
      <w:marLeft w:val="0"/>
      <w:marRight w:val="0"/>
      <w:marTop w:val="0"/>
      <w:marBottom w:val="0"/>
      <w:divBdr>
        <w:top w:val="none" w:sz="0" w:space="0" w:color="auto"/>
        <w:left w:val="none" w:sz="0" w:space="0" w:color="auto"/>
        <w:bottom w:val="none" w:sz="0" w:space="0" w:color="auto"/>
        <w:right w:val="none" w:sz="0" w:space="0" w:color="auto"/>
      </w:divBdr>
    </w:div>
    <w:div w:id="169805822">
      <w:marLeft w:val="0"/>
      <w:marRight w:val="0"/>
      <w:marTop w:val="0"/>
      <w:marBottom w:val="0"/>
      <w:divBdr>
        <w:top w:val="none" w:sz="0" w:space="0" w:color="auto"/>
        <w:left w:val="none" w:sz="0" w:space="0" w:color="auto"/>
        <w:bottom w:val="none" w:sz="0" w:space="0" w:color="auto"/>
        <w:right w:val="none" w:sz="0" w:space="0" w:color="auto"/>
      </w:divBdr>
    </w:div>
    <w:div w:id="169805823">
      <w:marLeft w:val="0"/>
      <w:marRight w:val="0"/>
      <w:marTop w:val="0"/>
      <w:marBottom w:val="0"/>
      <w:divBdr>
        <w:top w:val="none" w:sz="0" w:space="0" w:color="auto"/>
        <w:left w:val="none" w:sz="0" w:space="0" w:color="auto"/>
        <w:bottom w:val="none" w:sz="0" w:space="0" w:color="auto"/>
        <w:right w:val="none" w:sz="0" w:space="0" w:color="auto"/>
      </w:divBdr>
    </w:div>
    <w:div w:id="169805824">
      <w:marLeft w:val="0"/>
      <w:marRight w:val="0"/>
      <w:marTop w:val="0"/>
      <w:marBottom w:val="0"/>
      <w:divBdr>
        <w:top w:val="none" w:sz="0" w:space="0" w:color="auto"/>
        <w:left w:val="none" w:sz="0" w:space="0" w:color="auto"/>
        <w:bottom w:val="none" w:sz="0" w:space="0" w:color="auto"/>
        <w:right w:val="none" w:sz="0" w:space="0" w:color="auto"/>
      </w:divBdr>
    </w:div>
    <w:div w:id="169805825">
      <w:marLeft w:val="0"/>
      <w:marRight w:val="0"/>
      <w:marTop w:val="0"/>
      <w:marBottom w:val="0"/>
      <w:divBdr>
        <w:top w:val="none" w:sz="0" w:space="0" w:color="auto"/>
        <w:left w:val="none" w:sz="0" w:space="0" w:color="auto"/>
        <w:bottom w:val="none" w:sz="0" w:space="0" w:color="auto"/>
        <w:right w:val="none" w:sz="0" w:space="0" w:color="auto"/>
      </w:divBdr>
    </w:div>
    <w:div w:id="169805826">
      <w:marLeft w:val="0"/>
      <w:marRight w:val="0"/>
      <w:marTop w:val="0"/>
      <w:marBottom w:val="0"/>
      <w:divBdr>
        <w:top w:val="none" w:sz="0" w:space="0" w:color="auto"/>
        <w:left w:val="none" w:sz="0" w:space="0" w:color="auto"/>
        <w:bottom w:val="none" w:sz="0" w:space="0" w:color="auto"/>
        <w:right w:val="none" w:sz="0" w:space="0" w:color="auto"/>
      </w:divBdr>
    </w:div>
    <w:div w:id="169805827">
      <w:marLeft w:val="0"/>
      <w:marRight w:val="0"/>
      <w:marTop w:val="0"/>
      <w:marBottom w:val="0"/>
      <w:divBdr>
        <w:top w:val="none" w:sz="0" w:space="0" w:color="auto"/>
        <w:left w:val="none" w:sz="0" w:space="0" w:color="auto"/>
        <w:bottom w:val="none" w:sz="0" w:space="0" w:color="auto"/>
        <w:right w:val="none" w:sz="0" w:space="0" w:color="auto"/>
      </w:divBdr>
    </w:div>
    <w:div w:id="169805828">
      <w:marLeft w:val="0"/>
      <w:marRight w:val="0"/>
      <w:marTop w:val="0"/>
      <w:marBottom w:val="0"/>
      <w:divBdr>
        <w:top w:val="none" w:sz="0" w:space="0" w:color="auto"/>
        <w:left w:val="none" w:sz="0" w:space="0" w:color="auto"/>
        <w:bottom w:val="none" w:sz="0" w:space="0" w:color="auto"/>
        <w:right w:val="none" w:sz="0" w:space="0" w:color="auto"/>
      </w:divBdr>
    </w:div>
    <w:div w:id="169805829">
      <w:marLeft w:val="0"/>
      <w:marRight w:val="0"/>
      <w:marTop w:val="0"/>
      <w:marBottom w:val="0"/>
      <w:divBdr>
        <w:top w:val="none" w:sz="0" w:space="0" w:color="auto"/>
        <w:left w:val="none" w:sz="0" w:space="0" w:color="auto"/>
        <w:bottom w:val="none" w:sz="0" w:space="0" w:color="auto"/>
        <w:right w:val="none" w:sz="0" w:space="0" w:color="auto"/>
      </w:divBdr>
    </w:div>
    <w:div w:id="169805830">
      <w:marLeft w:val="0"/>
      <w:marRight w:val="0"/>
      <w:marTop w:val="0"/>
      <w:marBottom w:val="0"/>
      <w:divBdr>
        <w:top w:val="none" w:sz="0" w:space="0" w:color="auto"/>
        <w:left w:val="none" w:sz="0" w:space="0" w:color="auto"/>
        <w:bottom w:val="none" w:sz="0" w:space="0" w:color="auto"/>
        <w:right w:val="none" w:sz="0" w:space="0" w:color="auto"/>
      </w:divBdr>
    </w:div>
    <w:div w:id="169805831">
      <w:marLeft w:val="0"/>
      <w:marRight w:val="0"/>
      <w:marTop w:val="0"/>
      <w:marBottom w:val="0"/>
      <w:divBdr>
        <w:top w:val="none" w:sz="0" w:space="0" w:color="auto"/>
        <w:left w:val="none" w:sz="0" w:space="0" w:color="auto"/>
        <w:bottom w:val="none" w:sz="0" w:space="0" w:color="auto"/>
        <w:right w:val="none" w:sz="0" w:space="0" w:color="auto"/>
      </w:divBdr>
    </w:div>
    <w:div w:id="169805832">
      <w:marLeft w:val="0"/>
      <w:marRight w:val="0"/>
      <w:marTop w:val="0"/>
      <w:marBottom w:val="0"/>
      <w:divBdr>
        <w:top w:val="none" w:sz="0" w:space="0" w:color="auto"/>
        <w:left w:val="none" w:sz="0" w:space="0" w:color="auto"/>
        <w:bottom w:val="none" w:sz="0" w:space="0" w:color="auto"/>
        <w:right w:val="none" w:sz="0" w:space="0" w:color="auto"/>
      </w:divBdr>
    </w:div>
    <w:div w:id="169805834">
      <w:marLeft w:val="0"/>
      <w:marRight w:val="0"/>
      <w:marTop w:val="0"/>
      <w:marBottom w:val="0"/>
      <w:divBdr>
        <w:top w:val="none" w:sz="0" w:space="0" w:color="auto"/>
        <w:left w:val="none" w:sz="0" w:space="0" w:color="auto"/>
        <w:bottom w:val="none" w:sz="0" w:space="0" w:color="auto"/>
        <w:right w:val="none" w:sz="0" w:space="0" w:color="auto"/>
      </w:divBdr>
    </w:div>
    <w:div w:id="169805835">
      <w:marLeft w:val="0"/>
      <w:marRight w:val="0"/>
      <w:marTop w:val="0"/>
      <w:marBottom w:val="0"/>
      <w:divBdr>
        <w:top w:val="none" w:sz="0" w:space="0" w:color="auto"/>
        <w:left w:val="none" w:sz="0" w:space="0" w:color="auto"/>
        <w:bottom w:val="none" w:sz="0" w:space="0" w:color="auto"/>
        <w:right w:val="none" w:sz="0" w:space="0" w:color="auto"/>
      </w:divBdr>
    </w:div>
    <w:div w:id="169805836">
      <w:marLeft w:val="0"/>
      <w:marRight w:val="0"/>
      <w:marTop w:val="0"/>
      <w:marBottom w:val="0"/>
      <w:divBdr>
        <w:top w:val="none" w:sz="0" w:space="0" w:color="auto"/>
        <w:left w:val="none" w:sz="0" w:space="0" w:color="auto"/>
        <w:bottom w:val="none" w:sz="0" w:space="0" w:color="auto"/>
        <w:right w:val="none" w:sz="0" w:space="0" w:color="auto"/>
      </w:divBdr>
    </w:div>
    <w:div w:id="169805837">
      <w:marLeft w:val="0"/>
      <w:marRight w:val="0"/>
      <w:marTop w:val="0"/>
      <w:marBottom w:val="0"/>
      <w:divBdr>
        <w:top w:val="none" w:sz="0" w:space="0" w:color="auto"/>
        <w:left w:val="none" w:sz="0" w:space="0" w:color="auto"/>
        <w:bottom w:val="none" w:sz="0" w:space="0" w:color="auto"/>
        <w:right w:val="none" w:sz="0" w:space="0" w:color="auto"/>
      </w:divBdr>
    </w:div>
    <w:div w:id="169805838">
      <w:marLeft w:val="0"/>
      <w:marRight w:val="0"/>
      <w:marTop w:val="0"/>
      <w:marBottom w:val="0"/>
      <w:divBdr>
        <w:top w:val="none" w:sz="0" w:space="0" w:color="auto"/>
        <w:left w:val="none" w:sz="0" w:space="0" w:color="auto"/>
        <w:bottom w:val="none" w:sz="0" w:space="0" w:color="auto"/>
        <w:right w:val="none" w:sz="0" w:space="0" w:color="auto"/>
      </w:divBdr>
    </w:div>
    <w:div w:id="169805839">
      <w:marLeft w:val="0"/>
      <w:marRight w:val="0"/>
      <w:marTop w:val="0"/>
      <w:marBottom w:val="0"/>
      <w:divBdr>
        <w:top w:val="none" w:sz="0" w:space="0" w:color="auto"/>
        <w:left w:val="none" w:sz="0" w:space="0" w:color="auto"/>
        <w:bottom w:val="none" w:sz="0" w:space="0" w:color="auto"/>
        <w:right w:val="none" w:sz="0" w:space="0" w:color="auto"/>
      </w:divBdr>
    </w:div>
    <w:div w:id="169805840">
      <w:marLeft w:val="0"/>
      <w:marRight w:val="0"/>
      <w:marTop w:val="0"/>
      <w:marBottom w:val="0"/>
      <w:divBdr>
        <w:top w:val="none" w:sz="0" w:space="0" w:color="auto"/>
        <w:left w:val="none" w:sz="0" w:space="0" w:color="auto"/>
        <w:bottom w:val="none" w:sz="0" w:space="0" w:color="auto"/>
        <w:right w:val="none" w:sz="0" w:space="0" w:color="auto"/>
      </w:divBdr>
    </w:div>
    <w:div w:id="169805841">
      <w:marLeft w:val="0"/>
      <w:marRight w:val="0"/>
      <w:marTop w:val="0"/>
      <w:marBottom w:val="0"/>
      <w:divBdr>
        <w:top w:val="none" w:sz="0" w:space="0" w:color="auto"/>
        <w:left w:val="none" w:sz="0" w:space="0" w:color="auto"/>
        <w:bottom w:val="none" w:sz="0" w:space="0" w:color="auto"/>
        <w:right w:val="none" w:sz="0" w:space="0" w:color="auto"/>
      </w:divBdr>
    </w:div>
    <w:div w:id="169805842">
      <w:marLeft w:val="0"/>
      <w:marRight w:val="0"/>
      <w:marTop w:val="0"/>
      <w:marBottom w:val="0"/>
      <w:divBdr>
        <w:top w:val="none" w:sz="0" w:space="0" w:color="auto"/>
        <w:left w:val="none" w:sz="0" w:space="0" w:color="auto"/>
        <w:bottom w:val="none" w:sz="0" w:space="0" w:color="auto"/>
        <w:right w:val="none" w:sz="0" w:space="0" w:color="auto"/>
      </w:divBdr>
    </w:div>
    <w:div w:id="169805843">
      <w:marLeft w:val="0"/>
      <w:marRight w:val="0"/>
      <w:marTop w:val="0"/>
      <w:marBottom w:val="0"/>
      <w:divBdr>
        <w:top w:val="none" w:sz="0" w:space="0" w:color="auto"/>
        <w:left w:val="none" w:sz="0" w:space="0" w:color="auto"/>
        <w:bottom w:val="none" w:sz="0" w:space="0" w:color="auto"/>
        <w:right w:val="none" w:sz="0" w:space="0" w:color="auto"/>
      </w:divBdr>
    </w:div>
    <w:div w:id="169805844">
      <w:marLeft w:val="0"/>
      <w:marRight w:val="0"/>
      <w:marTop w:val="0"/>
      <w:marBottom w:val="0"/>
      <w:divBdr>
        <w:top w:val="none" w:sz="0" w:space="0" w:color="auto"/>
        <w:left w:val="none" w:sz="0" w:space="0" w:color="auto"/>
        <w:bottom w:val="none" w:sz="0" w:space="0" w:color="auto"/>
        <w:right w:val="none" w:sz="0" w:space="0" w:color="auto"/>
      </w:divBdr>
    </w:div>
    <w:div w:id="169805845">
      <w:marLeft w:val="0"/>
      <w:marRight w:val="0"/>
      <w:marTop w:val="0"/>
      <w:marBottom w:val="0"/>
      <w:divBdr>
        <w:top w:val="none" w:sz="0" w:space="0" w:color="auto"/>
        <w:left w:val="none" w:sz="0" w:space="0" w:color="auto"/>
        <w:bottom w:val="none" w:sz="0" w:space="0" w:color="auto"/>
        <w:right w:val="none" w:sz="0" w:space="0" w:color="auto"/>
      </w:divBdr>
    </w:div>
    <w:div w:id="169805846">
      <w:marLeft w:val="0"/>
      <w:marRight w:val="0"/>
      <w:marTop w:val="0"/>
      <w:marBottom w:val="0"/>
      <w:divBdr>
        <w:top w:val="none" w:sz="0" w:space="0" w:color="auto"/>
        <w:left w:val="none" w:sz="0" w:space="0" w:color="auto"/>
        <w:bottom w:val="none" w:sz="0" w:space="0" w:color="auto"/>
        <w:right w:val="none" w:sz="0" w:space="0" w:color="auto"/>
      </w:divBdr>
    </w:div>
    <w:div w:id="169805847">
      <w:marLeft w:val="0"/>
      <w:marRight w:val="0"/>
      <w:marTop w:val="0"/>
      <w:marBottom w:val="0"/>
      <w:divBdr>
        <w:top w:val="none" w:sz="0" w:space="0" w:color="auto"/>
        <w:left w:val="none" w:sz="0" w:space="0" w:color="auto"/>
        <w:bottom w:val="none" w:sz="0" w:space="0" w:color="auto"/>
        <w:right w:val="none" w:sz="0" w:space="0" w:color="auto"/>
      </w:divBdr>
    </w:div>
    <w:div w:id="169805848">
      <w:marLeft w:val="0"/>
      <w:marRight w:val="0"/>
      <w:marTop w:val="0"/>
      <w:marBottom w:val="0"/>
      <w:divBdr>
        <w:top w:val="none" w:sz="0" w:space="0" w:color="auto"/>
        <w:left w:val="none" w:sz="0" w:space="0" w:color="auto"/>
        <w:bottom w:val="none" w:sz="0" w:space="0" w:color="auto"/>
        <w:right w:val="none" w:sz="0" w:space="0" w:color="auto"/>
      </w:divBdr>
      <w:divsChild>
        <w:div w:id="169805775">
          <w:marLeft w:val="0"/>
          <w:marRight w:val="0"/>
          <w:marTop w:val="192"/>
          <w:marBottom w:val="0"/>
          <w:divBdr>
            <w:top w:val="none" w:sz="0" w:space="0" w:color="auto"/>
            <w:left w:val="none" w:sz="0" w:space="0" w:color="auto"/>
            <w:bottom w:val="none" w:sz="0" w:space="0" w:color="auto"/>
            <w:right w:val="none" w:sz="0" w:space="0" w:color="auto"/>
          </w:divBdr>
        </w:div>
        <w:div w:id="169805799">
          <w:marLeft w:val="0"/>
          <w:marRight w:val="0"/>
          <w:marTop w:val="192"/>
          <w:marBottom w:val="0"/>
          <w:divBdr>
            <w:top w:val="none" w:sz="0" w:space="0" w:color="auto"/>
            <w:left w:val="none" w:sz="0" w:space="0" w:color="auto"/>
            <w:bottom w:val="none" w:sz="0" w:space="0" w:color="auto"/>
            <w:right w:val="none" w:sz="0" w:space="0" w:color="auto"/>
          </w:divBdr>
        </w:div>
        <w:div w:id="169805821">
          <w:marLeft w:val="0"/>
          <w:marRight w:val="0"/>
          <w:marTop w:val="192"/>
          <w:marBottom w:val="0"/>
          <w:divBdr>
            <w:top w:val="none" w:sz="0" w:space="0" w:color="auto"/>
            <w:left w:val="none" w:sz="0" w:space="0" w:color="auto"/>
            <w:bottom w:val="none" w:sz="0" w:space="0" w:color="auto"/>
            <w:right w:val="none" w:sz="0" w:space="0" w:color="auto"/>
          </w:divBdr>
        </w:div>
        <w:div w:id="169805864">
          <w:marLeft w:val="0"/>
          <w:marRight w:val="0"/>
          <w:marTop w:val="192"/>
          <w:marBottom w:val="0"/>
          <w:divBdr>
            <w:top w:val="none" w:sz="0" w:space="0" w:color="auto"/>
            <w:left w:val="none" w:sz="0" w:space="0" w:color="auto"/>
            <w:bottom w:val="none" w:sz="0" w:space="0" w:color="auto"/>
            <w:right w:val="none" w:sz="0" w:space="0" w:color="auto"/>
          </w:divBdr>
        </w:div>
        <w:div w:id="169805872">
          <w:marLeft w:val="0"/>
          <w:marRight w:val="0"/>
          <w:marTop w:val="192"/>
          <w:marBottom w:val="0"/>
          <w:divBdr>
            <w:top w:val="none" w:sz="0" w:space="0" w:color="auto"/>
            <w:left w:val="none" w:sz="0" w:space="0" w:color="auto"/>
            <w:bottom w:val="none" w:sz="0" w:space="0" w:color="auto"/>
            <w:right w:val="none" w:sz="0" w:space="0" w:color="auto"/>
          </w:divBdr>
        </w:div>
        <w:div w:id="169805896">
          <w:marLeft w:val="0"/>
          <w:marRight w:val="0"/>
          <w:marTop w:val="192"/>
          <w:marBottom w:val="0"/>
          <w:divBdr>
            <w:top w:val="none" w:sz="0" w:space="0" w:color="auto"/>
            <w:left w:val="none" w:sz="0" w:space="0" w:color="auto"/>
            <w:bottom w:val="none" w:sz="0" w:space="0" w:color="auto"/>
            <w:right w:val="none" w:sz="0" w:space="0" w:color="auto"/>
          </w:divBdr>
        </w:div>
      </w:divsChild>
    </w:div>
    <w:div w:id="169805849">
      <w:marLeft w:val="0"/>
      <w:marRight w:val="0"/>
      <w:marTop w:val="0"/>
      <w:marBottom w:val="0"/>
      <w:divBdr>
        <w:top w:val="none" w:sz="0" w:space="0" w:color="auto"/>
        <w:left w:val="none" w:sz="0" w:space="0" w:color="auto"/>
        <w:bottom w:val="none" w:sz="0" w:space="0" w:color="auto"/>
        <w:right w:val="none" w:sz="0" w:space="0" w:color="auto"/>
      </w:divBdr>
    </w:div>
    <w:div w:id="169805850">
      <w:marLeft w:val="0"/>
      <w:marRight w:val="0"/>
      <w:marTop w:val="0"/>
      <w:marBottom w:val="0"/>
      <w:divBdr>
        <w:top w:val="none" w:sz="0" w:space="0" w:color="auto"/>
        <w:left w:val="none" w:sz="0" w:space="0" w:color="auto"/>
        <w:bottom w:val="none" w:sz="0" w:space="0" w:color="auto"/>
        <w:right w:val="none" w:sz="0" w:space="0" w:color="auto"/>
      </w:divBdr>
    </w:div>
    <w:div w:id="169805851">
      <w:marLeft w:val="0"/>
      <w:marRight w:val="0"/>
      <w:marTop w:val="0"/>
      <w:marBottom w:val="0"/>
      <w:divBdr>
        <w:top w:val="none" w:sz="0" w:space="0" w:color="auto"/>
        <w:left w:val="none" w:sz="0" w:space="0" w:color="auto"/>
        <w:bottom w:val="none" w:sz="0" w:space="0" w:color="auto"/>
        <w:right w:val="none" w:sz="0" w:space="0" w:color="auto"/>
      </w:divBdr>
    </w:div>
    <w:div w:id="169805852">
      <w:marLeft w:val="0"/>
      <w:marRight w:val="0"/>
      <w:marTop w:val="0"/>
      <w:marBottom w:val="0"/>
      <w:divBdr>
        <w:top w:val="none" w:sz="0" w:space="0" w:color="auto"/>
        <w:left w:val="none" w:sz="0" w:space="0" w:color="auto"/>
        <w:bottom w:val="none" w:sz="0" w:space="0" w:color="auto"/>
        <w:right w:val="none" w:sz="0" w:space="0" w:color="auto"/>
      </w:divBdr>
    </w:div>
    <w:div w:id="169805853">
      <w:marLeft w:val="0"/>
      <w:marRight w:val="0"/>
      <w:marTop w:val="0"/>
      <w:marBottom w:val="0"/>
      <w:divBdr>
        <w:top w:val="none" w:sz="0" w:space="0" w:color="auto"/>
        <w:left w:val="none" w:sz="0" w:space="0" w:color="auto"/>
        <w:bottom w:val="none" w:sz="0" w:space="0" w:color="auto"/>
        <w:right w:val="none" w:sz="0" w:space="0" w:color="auto"/>
      </w:divBdr>
    </w:div>
    <w:div w:id="169805854">
      <w:marLeft w:val="0"/>
      <w:marRight w:val="0"/>
      <w:marTop w:val="0"/>
      <w:marBottom w:val="0"/>
      <w:divBdr>
        <w:top w:val="none" w:sz="0" w:space="0" w:color="auto"/>
        <w:left w:val="none" w:sz="0" w:space="0" w:color="auto"/>
        <w:bottom w:val="none" w:sz="0" w:space="0" w:color="auto"/>
        <w:right w:val="none" w:sz="0" w:space="0" w:color="auto"/>
      </w:divBdr>
    </w:div>
    <w:div w:id="169805855">
      <w:marLeft w:val="0"/>
      <w:marRight w:val="0"/>
      <w:marTop w:val="0"/>
      <w:marBottom w:val="0"/>
      <w:divBdr>
        <w:top w:val="none" w:sz="0" w:space="0" w:color="auto"/>
        <w:left w:val="none" w:sz="0" w:space="0" w:color="auto"/>
        <w:bottom w:val="none" w:sz="0" w:space="0" w:color="auto"/>
        <w:right w:val="none" w:sz="0" w:space="0" w:color="auto"/>
      </w:divBdr>
    </w:div>
    <w:div w:id="169805856">
      <w:marLeft w:val="0"/>
      <w:marRight w:val="0"/>
      <w:marTop w:val="0"/>
      <w:marBottom w:val="0"/>
      <w:divBdr>
        <w:top w:val="none" w:sz="0" w:space="0" w:color="auto"/>
        <w:left w:val="none" w:sz="0" w:space="0" w:color="auto"/>
        <w:bottom w:val="none" w:sz="0" w:space="0" w:color="auto"/>
        <w:right w:val="none" w:sz="0" w:space="0" w:color="auto"/>
      </w:divBdr>
    </w:div>
    <w:div w:id="169805857">
      <w:marLeft w:val="0"/>
      <w:marRight w:val="0"/>
      <w:marTop w:val="0"/>
      <w:marBottom w:val="0"/>
      <w:divBdr>
        <w:top w:val="none" w:sz="0" w:space="0" w:color="auto"/>
        <w:left w:val="none" w:sz="0" w:space="0" w:color="auto"/>
        <w:bottom w:val="none" w:sz="0" w:space="0" w:color="auto"/>
        <w:right w:val="none" w:sz="0" w:space="0" w:color="auto"/>
      </w:divBdr>
    </w:div>
    <w:div w:id="169805858">
      <w:marLeft w:val="0"/>
      <w:marRight w:val="0"/>
      <w:marTop w:val="0"/>
      <w:marBottom w:val="0"/>
      <w:divBdr>
        <w:top w:val="none" w:sz="0" w:space="0" w:color="auto"/>
        <w:left w:val="none" w:sz="0" w:space="0" w:color="auto"/>
        <w:bottom w:val="none" w:sz="0" w:space="0" w:color="auto"/>
        <w:right w:val="none" w:sz="0" w:space="0" w:color="auto"/>
      </w:divBdr>
    </w:div>
    <w:div w:id="169805859">
      <w:marLeft w:val="0"/>
      <w:marRight w:val="0"/>
      <w:marTop w:val="0"/>
      <w:marBottom w:val="0"/>
      <w:divBdr>
        <w:top w:val="none" w:sz="0" w:space="0" w:color="auto"/>
        <w:left w:val="none" w:sz="0" w:space="0" w:color="auto"/>
        <w:bottom w:val="none" w:sz="0" w:space="0" w:color="auto"/>
        <w:right w:val="none" w:sz="0" w:space="0" w:color="auto"/>
      </w:divBdr>
    </w:div>
    <w:div w:id="169805860">
      <w:marLeft w:val="0"/>
      <w:marRight w:val="0"/>
      <w:marTop w:val="0"/>
      <w:marBottom w:val="0"/>
      <w:divBdr>
        <w:top w:val="none" w:sz="0" w:space="0" w:color="auto"/>
        <w:left w:val="none" w:sz="0" w:space="0" w:color="auto"/>
        <w:bottom w:val="none" w:sz="0" w:space="0" w:color="auto"/>
        <w:right w:val="none" w:sz="0" w:space="0" w:color="auto"/>
      </w:divBdr>
    </w:div>
    <w:div w:id="169805861">
      <w:marLeft w:val="0"/>
      <w:marRight w:val="0"/>
      <w:marTop w:val="0"/>
      <w:marBottom w:val="0"/>
      <w:divBdr>
        <w:top w:val="none" w:sz="0" w:space="0" w:color="auto"/>
        <w:left w:val="none" w:sz="0" w:space="0" w:color="auto"/>
        <w:bottom w:val="none" w:sz="0" w:space="0" w:color="auto"/>
        <w:right w:val="none" w:sz="0" w:space="0" w:color="auto"/>
      </w:divBdr>
    </w:div>
    <w:div w:id="169805862">
      <w:marLeft w:val="0"/>
      <w:marRight w:val="0"/>
      <w:marTop w:val="0"/>
      <w:marBottom w:val="0"/>
      <w:divBdr>
        <w:top w:val="none" w:sz="0" w:space="0" w:color="auto"/>
        <w:left w:val="none" w:sz="0" w:space="0" w:color="auto"/>
        <w:bottom w:val="none" w:sz="0" w:space="0" w:color="auto"/>
        <w:right w:val="none" w:sz="0" w:space="0" w:color="auto"/>
      </w:divBdr>
    </w:div>
    <w:div w:id="169805863">
      <w:marLeft w:val="0"/>
      <w:marRight w:val="0"/>
      <w:marTop w:val="0"/>
      <w:marBottom w:val="0"/>
      <w:divBdr>
        <w:top w:val="none" w:sz="0" w:space="0" w:color="auto"/>
        <w:left w:val="none" w:sz="0" w:space="0" w:color="auto"/>
        <w:bottom w:val="none" w:sz="0" w:space="0" w:color="auto"/>
        <w:right w:val="none" w:sz="0" w:space="0" w:color="auto"/>
      </w:divBdr>
    </w:div>
    <w:div w:id="169805865">
      <w:marLeft w:val="0"/>
      <w:marRight w:val="0"/>
      <w:marTop w:val="0"/>
      <w:marBottom w:val="0"/>
      <w:divBdr>
        <w:top w:val="none" w:sz="0" w:space="0" w:color="auto"/>
        <w:left w:val="none" w:sz="0" w:space="0" w:color="auto"/>
        <w:bottom w:val="none" w:sz="0" w:space="0" w:color="auto"/>
        <w:right w:val="none" w:sz="0" w:space="0" w:color="auto"/>
      </w:divBdr>
    </w:div>
    <w:div w:id="169805866">
      <w:marLeft w:val="0"/>
      <w:marRight w:val="0"/>
      <w:marTop w:val="0"/>
      <w:marBottom w:val="0"/>
      <w:divBdr>
        <w:top w:val="none" w:sz="0" w:space="0" w:color="auto"/>
        <w:left w:val="none" w:sz="0" w:space="0" w:color="auto"/>
        <w:bottom w:val="none" w:sz="0" w:space="0" w:color="auto"/>
        <w:right w:val="none" w:sz="0" w:space="0" w:color="auto"/>
      </w:divBdr>
    </w:div>
    <w:div w:id="169805867">
      <w:marLeft w:val="0"/>
      <w:marRight w:val="0"/>
      <w:marTop w:val="0"/>
      <w:marBottom w:val="0"/>
      <w:divBdr>
        <w:top w:val="none" w:sz="0" w:space="0" w:color="auto"/>
        <w:left w:val="none" w:sz="0" w:space="0" w:color="auto"/>
        <w:bottom w:val="none" w:sz="0" w:space="0" w:color="auto"/>
        <w:right w:val="none" w:sz="0" w:space="0" w:color="auto"/>
      </w:divBdr>
    </w:div>
    <w:div w:id="169805868">
      <w:marLeft w:val="0"/>
      <w:marRight w:val="0"/>
      <w:marTop w:val="0"/>
      <w:marBottom w:val="0"/>
      <w:divBdr>
        <w:top w:val="none" w:sz="0" w:space="0" w:color="auto"/>
        <w:left w:val="none" w:sz="0" w:space="0" w:color="auto"/>
        <w:bottom w:val="none" w:sz="0" w:space="0" w:color="auto"/>
        <w:right w:val="none" w:sz="0" w:space="0" w:color="auto"/>
      </w:divBdr>
    </w:div>
    <w:div w:id="169805869">
      <w:marLeft w:val="0"/>
      <w:marRight w:val="0"/>
      <w:marTop w:val="0"/>
      <w:marBottom w:val="0"/>
      <w:divBdr>
        <w:top w:val="none" w:sz="0" w:space="0" w:color="auto"/>
        <w:left w:val="none" w:sz="0" w:space="0" w:color="auto"/>
        <w:bottom w:val="none" w:sz="0" w:space="0" w:color="auto"/>
        <w:right w:val="none" w:sz="0" w:space="0" w:color="auto"/>
      </w:divBdr>
    </w:div>
    <w:div w:id="169805871">
      <w:marLeft w:val="0"/>
      <w:marRight w:val="0"/>
      <w:marTop w:val="0"/>
      <w:marBottom w:val="0"/>
      <w:divBdr>
        <w:top w:val="none" w:sz="0" w:space="0" w:color="auto"/>
        <w:left w:val="none" w:sz="0" w:space="0" w:color="auto"/>
        <w:bottom w:val="none" w:sz="0" w:space="0" w:color="auto"/>
        <w:right w:val="none" w:sz="0" w:space="0" w:color="auto"/>
      </w:divBdr>
    </w:div>
    <w:div w:id="169805873">
      <w:marLeft w:val="0"/>
      <w:marRight w:val="0"/>
      <w:marTop w:val="0"/>
      <w:marBottom w:val="0"/>
      <w:divBdr>
        <w:top w:val="none" w:sz="0" w:space="0" w:color="auto"/>
        <w:left w:val="none" w:sz="0" w:space="0" w:color="auto"/>
        <w:bottom w:val="none" w:sz="0" w:space="0" w:color="auto"/>
        <w:right w:val="none" w:sz="0" w:space="0" w:color="auto"/>
      </w:divBdr>
    </w:div>
    <w:div w:id="169805874">
      <w:marLeft w:val="0"/>
      <w:marRight w:val="0"/>
      <w:marTop w:val="0"/>
      <w:marBottom w:val="0"/>
      <w:divBdr>
        <w:top w:val="none" w:sz="0" w:space="0" w:color="auto"/>
        <w:left w:val="none" w:sz="0" w:space="0" w:color="auto"/>
        <w:bottom w:val="none" w:sz="0" w:space="0" w:color="auto"/>
        <w:right w:val="none" w:sz="0" w:space="0" w:color="auto"/>
      </w:divBdr>
    </w:div>
    <w:div w:id="169805875">
      <w:marLeft w:val="0"/>
      <w:marRight w:val="0"/>
      <w:marTop w:val="0"/>
      <w:marBottom w:val="0"/>
      <w:divBdr>
        <w:top w:val="none" w:sz="0" w:space="0" w:color="auto"/>
        <w:left w:val="none" w:sz="0" w:space="0" w:color="auto"/>
        <w:bottom w:val="none" w:sz="0" w:space="0" w:color="auto"/>
        <w:right w:val="none" w:sz="0" w:space="0" w:color="auto"/>
      </w:divBdr>
    </w:div>
    <w:div w:id="169805877">
      <w:marLeft w:val="0"/>
      <w:marRight w:val="0"/>
      <w:marTop w:val="0"/>
      <w:marBottom w:val="0"/>
      <w:divBdr>
        <w:top w:val="none" w:sz="0" w:space="0" w:color="auto"/>
        <w:left w:val="none" w:sz="0" w:space="0" w:color="auto"/>
        <w:bottom w:val="none" w:sz="0" w:space="0" w:color="auto"/>
        <w:right w:val="none" w:sz="0" w:space="0" w:color="auto"/>
      </w:divBdr>
    </w:div>
    <w:div w:id="169805878">
      <w:marLeft w:val="0"/>
      <w:marRight w:val="0"/>
      <w:marTop w:val="0"/>
      <w:marBottom w:val="0"/>
      <w:divBdr>
        <w:top w:val="none" w:sz="0" w:space="0" w:color="auto"/>
        <w:left w:val="none" w:sz="0" w:space="0" w:color="auto"/>
        <w:bottom w:val="none" w:sz="0" w:space="0" w:color="auto"/>
        <w:right w:val="none" w:sz="0" w:space="0" w:color="auto"/>
      </w:divBdr>
    </w:div>
    <w:div w:id="169805879">
      <w:marLeft w:val="0"/>
      <w:marRight w:val="0"/>
      <w:marTop w:val="0"/>
      <w:marBottom w:val="0"/>
      <w:divBdr>
        <w:top w:val="none" w:sz="0" w:space="0" w:color="auto"/>
        <w:left w:val="none" w:sz="0" w:space="0" w:color="auto"/>
        <w:bottom w:val="none" w:sz="0" w:space="0" w:color="auto"/>
        <w:right w:val="none" w:sz="0" w:space="0" w:color="auto"/>
      </w:divBdr>
    </w:div>
    <w:div w:id="169805880">
      <w:marLeft w:val="0"/>
      <w:marRight w:val="0"/>
      <w:marTop w:val="0"/>
      <w:marBottom w:val="0"/>
      <w:divBdr>
        <w:top w:val="none" w:sz="0" w:space="0" w:color="auto"/>
        <w:left w:val="none" w:sz="0" w:space="0" w:color="auto"/>
        <w:bottom w:val="none" w:sz="0" w:space="0" w:color="auto"/>
        <w:right w:val="none" w:sz="0" w:space="0" w:color="auto"/>
      </w:divBdr>
    </w:div>
    <w:div w:id="169805881">
      <w:marLeft w:val="0"/>
      <w:marRight w:val="0"/>
      <w:marTop w:val="0"/>
      <w:marBottom w:val="0"/>
      <w:divBdr>
        <w:top w:val="none" w:sz="0" w:space="0" w:color="auto"/>
        <w:left w:val="none" w:sz="0" w:space="0" w:color="auto"/>
        <w:bottom w:val="none" w:sz="0" w:space="0" w:color="auto"/>
        <w:right w:val="none" w:sz="0" w:space="0" w:color="auto"/>
      </w:divBdr>
    </w:div>
    <w:div w:id="169805882">
      <w:marLeft w:val="0"/>
      <w:marRight w:val="0"/>
      <w:marTop w:val="0"/>
      <w:marBottom w:val="0"/>
      <w:divBdr>
        <w:top w:val="none" w:sz="0" w:space="0" w:color="auto"/>
        <w:left w:val="none" w:sz="0" w:space="0" w:color="auto"/>
        <w:bottom w:val="none" w:sz="0" w:space="0" w:color="auto"/>
        <w:right w:val="none" w:sz="0" w:space="0" w:color="auto"/>
      </w:divBdr>
    </w:div>
    <w:div w:id="169805883">
      <w:marLeft w:val="0"/>
      <w:marRight w:val="0"/>
      <w:marTop w:val="0"/>
      <w:marBottom w:val="0"/>
      <w:divBdr>
        <w:top w:val="none" w:sz="0" w:space="0" w:color="auto"/>
        <w:left w:val="none" w:sz="0" w:space="0" w:color="auto"/>
        <w:bottom w:val="none" w:sz="0" w:space="0" w:color="auto"/>
        <w:right w:val="none" w:sz="0" w:space="0" w:color="auto"/>
      </w:divBdr>
    </w:div>
    <w:div w:id="169805884">
      <w:marLeft w:val="0"/>
      <w:marRight w:val="0"/>
      <w:marTop w:val="0"/>
      <w:marBottom w:val="0"/>
      <w:divBdr>
        <w:top w:val="none" w:sz="0" w:space="0" w:color="auto"/>
        <w:left w:val="none" w:sz="0" w:space="0" w:color="auto"/>
        <w:bottom w:val="none" w:sz="0" w:space="0" w:color="auto"/>
        <w:right w:val="none" w:sz="0" w:space="0" w:color="auto"/>
      </w:divBdr>
    </w:div>
    <w:div w:id="169805885">
      <w:marLeft w:val="0"/>
      <w:marRight w:val="0"/>
      <w:marTop w:val="0"/>
      <w:marBottom w:val="0"/>
      <w:divBdr>
        <w:top w:val="none" w:sz="0" w:space="0" w:color="auto"/>
        <w:left w:val="none" w:sz="0" w:space="0" w:color="auto"/>
        <w:bottom w:val="none" w:sz="0" w:space="0" w:color="auto"/>
        <w:right w:val="none" w:sz="0" w:space="0" w:color="auto"/>
      </w:divBdr>
    </w:div>
    <w:div w:id="169805886">
      <w:marLeft w:val="0"/>
      <w:marRight w:val="0"/>
      <w:marTop w:val="0"/>
      <w:marBottom w:val="0"/>
      <w:divBdr>
        <w:top w:val="none" w:sz="0" w:space="0" w:color="auto"/>
        <w:left w:val="none" w:sz="0" w:space="0" w:color="auto"/>
        <w:bottom w:val="none" w:sz="0" w:space="0" w:color="auto"/>
        <w:right w:val="none" w:sz="0" w:space="0" w:color="auto"/>
      </w:divBdr>
    </w:div>
    <w:div w:id="169805887">
      <w:marLeft w:val="0"/>
      <w:marRight w:val="0"/>
      <w:marTop w:val="0"/>
      <w:marBottom w:val="0"/>
      <w:divBdr>
        <w:top w:val="none" w:sz="0" w:space="0" w:color="auto"/>
        <w:left w:val="none" w:sz="0" w:space="0" w:color="auto"/>
        <w:bottom w:val="none" w:sz="0" w:space="0" w:color="auto"/>
        <w:right w:val="none" w:sz="0" w:space="0" w:color="auto"/>
      </w:divBdr>
    </w:div>
    <w:div w:id="169805888">
      <w:marLeft w:val="0"/>
      <w:marRight w:val="0"/>
      <w:marTop w:val="0"/>
      <w:marBottom w:val="0"/>
      <w:divBdr>
        <w:top w:val="none" w:sz="0" w:space="0" w:color="auto"/>
        <w:left w:val="none" w:sz="0" w:space="0" w:color="auto"/>
        <w:bottom w:val="none" w:sz="0" w:space="0" w:color="auto"/>
        <w:right w:val="none" w:sz="0" w:space="0" w:color="auto"/>
      </w:divBdr>
    </w:div>
    <w:div w:id="169805889">
      <w:marLeft w:val="0"/>
      <w:marRight w:val="0"/>
      <w:marTop w:val="0"/>
      <w:marBottom w:val="0"/>
      <w:divBdr>
        <w:top w:val="none" w:sz="0" w:space="0" w:color="auto"/>
        <w:left w:val="none" w:sz="0" w:space="0" w:color="auto"/>
        <w:bottom w:val="none" w:sz="0" w:space="0" w:color="auto"/>
        <w:right w:val="none" w:sz="0" w:space="0" w:color="auto"/>
      </w:divBdr>
    </w:div>
    <w:div w:id="169805890">
      <w:marLeft w:val="0"/>
      <w:marRight w:val="0"/>
      <w:marTop w:val="0"/>
      <w:marBottom w:val="0"/>
      <w:divBdr>
        <w:top w:val="none" w:sz="0" w:space="0" w:color="auto"/>
        <w:left w:val="none" w:sz="0" w:space="0" w:color="auto"/>
        <w:bottom w:val="none" w:sz="0" w:space="0" w:color="auto"/>
        <w:right w:val="none" w:sz="0" w:space="0" w:color="auto"/>
      </w:divBdr>
    </w:div>
    <w:div w:id="169805891">
      <w:marLeft w:val="0"/>
      <w:marRight w:val="0"/>
      <w:marTop w:val="0"/>
      <w:marBottom w:val="0"/>
      <w:divBdr>
        <w:top w:val="none" w:sz="0" w:space="0" w:color="auto"/>
        <w:left w:val="none" w:sz="0" w:space="0" w:color="auto"/>
        <w:bottom w:val="none" w:sz="0" w:space="0" w:color="auto"/>
        <w:right w:val="none" w:sz="0" w:space="0" w:color="auto"/>
      </w:divBdr>
    </w:div>
    <w:div w:id="169805892">
      <w:marLeft w:val="0"/>
      <w:marRight w:val="0"/>
      <w:marTop w:val="0"/>
      <w:marBottom w:val="0"/>
      <w:divBdr>
        <w:top w:val="none" w:sz="0" w:space="0" w:color="auto"/>
        <w:left w:val="none" w:sz="0" w:space="0" w:color="auto"/>
        <w:bottom w:val="none" w:sz="0" w:space="0" w:color="auto"/>
        <w:right w:val="none" w:sz="0" w:space="0" w:color="auto"/>
      </w:divBdr>
    </w:div>
    <w:div w:id="169805893">
      <w:marLeft w:val="0"/>
      <w:marRight w:val="0"/>
      <w:marTop w:val="0"/>
      <w:marBottom w:val="0"/>
      <w:divBdr>
        <w:top w:val="none" w:sz="0" w:space="0" w:color="auto"/>
        <w:left w:val="none" w:sz="0" w:space="0" w:color="auto"/>
        <w:bottom w:val="none" w:sz="0" w:space="0" w:color="auto"/>
        <w:right w:val="none" w:sz="0" w:space="0" w:color="auto"/>
      </w:divBdr>
    </w:div>
    <w:div w:id="169805895">
      <w:marLeft w:val="0"/>
      <w:marRight w:val="0"/>
      <w:marTop w:val="0"/>
      <w:marBottom w:val="0"/>
      <w:divBdr>
        <w:top w:val="none" w:sz="0" w:space="0" w:color="auto"/>
        <w:left w:val="none" w:sz="0" w:space="0" w:color="auto"/>
        <w:bottom w:val="none" w:sz="0" w:space="0" w:color="auto"/>
        <w:right w:val="none" w:sz="0" w:space="0" w:color="auto"/>
      </w:divBdr>
    </w:div>
    <w:div w:id="169805897">
      <w:marLeft w:val="0"/>
      <w:marRight w:val="0"/>
      <w:marTop w:val="0"/>
      <w:marBottom w:val="0"/>
      <w:divBdr>
        <w:top w:val="none" w:sz="0" w:space="0" w:color="auto"/>
        <w:left w:val="none" w:sz="0" w:space="0" w:color="auto"/>
        <w:bottom w:val="none" w:sz="0" w:space="0" w:color="auto"/>
        <w:right w:val="none" w:sz="0" w:space="0" w:color="auto"/>
      </w:divBdr>
    </w:div>
    <w:div w:id="169805898">
      <w:marLeft w:val="0"/>
      <w:marRight w:val="0"/>
      <w:marTop w:val="0"/>
      <w:marBottom w:val="0"/>
      <w:divBdr>
        <w:top w:val="none" w:sz="0" w:space="0" w:color="auto"/>
        <w:left w:val="none" w:sz="0" w:space="0" w:color="auto"/>
        <w:bottom w:val="none" w:sz="0" w:space="0" w:color="auto"/>
        <w:right w:val="none" w:sz="0" w:space="0" w:color="auto"/>
      </w:divBdr>
    </w:div>
    <w:div w:id="169805899">
      <w:marLeft w:val="0"/>
      <w:marRight w:val="0"/>
      <w:marTop w:val="0"/>
      <w:marBottom w:val="0"/>
      <w:divBdr>
        <w:top w:val="none" w:sz="0" w:space="0" w:color="auto"/>
        <w:left w:val="none" w:sz="0" w:space="0" w:color="auto"/>
        <w:bottom w:val="none" w:sz="0" w:space="0" w:color="auto"/>
        <w:right w:val="none" w:sz="0" w:space="0" w:color="auto"/>
      </w:divBdr>
    </w:div>
    <w:div w:id="169805900">
      <w:marLeft w:val="0"/>
      <w:marRight w:val="0"/>
      <w:marTop w:val="0"/>
      <w:marBottom w:val="0"/>
      <w:divBdr>
        <w:top w:val="none" w:sz="0" w:space="0" w:color="auto"/>
        <w:left w:val="none" w:sz="0" w:space="0" w:color="auto"/>
        <w:bottom w:val="none" w:sz="0" w:space="0" w:color="auto"/>
        <w:right w:val="none" w:sz="0" w:space="0" w:color="auto"/>
      </w:divBdr>
    </w:div>
    <w:div w:id="169805901">
      <w:marLeft w:val="0"/>
      <w:marRight w:val="0"/>
      <w:marTop w:val="0"/>
      <w:marBottom w:val="0"/>
      <w:divBdr>
        <w:top w:val="none" w:sz="0" w:space="0" w:color="auto"/>
        <w:left w:val="none" w:sz="0" w:space="0" w:color="auto"/>
        <w:bottom w:val="none" w:sz="0" w:space="0" w:color="auto"/>
        <w:right w:val="none" w:sz="0" w:space="0" w:color="auto"/>
      </w:divBdr>
    </w:div>
    <w:div w:id="169805902">
      <w:marLeft w:val="0"/>
      <w:marRight w:val="0"/>
      <w:marTop w:val="0"/>
      <w:marBottom w:val="0"/>
      <w:divBdr>
        <w:top w:val="none" w:sz="0" w:space="0" w:color="auto"/>
        <w:left w:val="none" w:sz="0" w:space="0" w:color="auto"/>
        <w:bottom w:val="none" w:sz="0" w:space="0" w:color="auto"/>
        <w:right w:val="none" w:sz="0" w:space="0" w:color="auto"/>
      </w:divBdr>
    </w:div>
    <w:div w:id="169805903">
      <w:marLeft w:val="0"/>
      <w:marRight w:val="0"/>
      <w:marTop w:val="0"/>
      <w:marBottom w:val="0"/>
      <w:divBdr>
        <w:top w:val="none" w:sz="0" w:space="0" w:color="auto"/>
        <w:left w:val="none" w:sz="0" w:space="0" w:color="auto"/>
        <w:bottom w:val="none" w:sz="0" w:space="0" w:color="auto"/>
        <w:right w:val="none" w:sz="0" w:space="0" w:color="auto"/>
      </w:divBdr>
    </w:div>
    <w:div w:id="169805904">
      <w:marLeft w:val="0"/>
      <w:marRight w:val="0"/>
      <w:marTop w:val="0"/>
      <w:marBottom w:val="0"/>
      <w:divBdr>
        <w:top w:val="none" w:sz="0" w:space="0" w:color="auto"/>
        <w:left w:val="none" w:sz="0" w:space="0" w:color="auto"/>
        <w:bottom w:val="none" w:sz="0" w:space="0" w:color="auto"/>
        <w:right w:val="none" w:sz="0" w:space="0" w:color="auto"/>
      </w:divBdr>
    </w:div>
    <w:div w:id="169805905">
      <w:marLeft w:val="0"/>
      <w:marRight w:val="0"/>
      <w:marTop w:val="0"/>
      <w:marBottom w:val="0"/>
      <w:divBdr>
        <w:top w:val="none" w:sz="0" w:space="0" w:color="auto"/>
        <w:left w:val="none" w:sz="0" w:space="0" w:color="auto"/>
        <w:bottom w:val="none" w:sz="0" w:space="0" w:color="auto"/>
        <w:right w:val="none" w:sz="0" w:space="0" w:color="auto"/>
      </w:divBdr>
    </w:div>
    <w:div w:id="169805906">
      <w:marLeft w:val="0"/>
      <w:marRight w:val="0"/>
      <w:marTop w:val="0"/>
      <w:marBottom w:val="0"/>
      <w:divBdr>
        <w:top w:val="none" w:sz="0" w:space="0" w:color="auto"/>
        <w:left w:val="none" w:sz="0" w:space="0" w:color="auto"/>
        <w:bottom w:val="none" w:sz="0" w:space="0" w:color="auto"/>
        <w:right w:val="none" w:sz="0" w:space="0" w:color="auto"/>
      </w:divBdr>
    </w:div>
    <w:div w:id="169805907">
      <w:marLeft w:val="0"/>
      <w:marRight w:val="0"/>
      <w:marTop w:val="0"/>
      <w:marBottom w:val="0"/>
      <w:divBdr>
        <w:top w:val="none" w:sz="0" w:space="0" w:color="auto"/>
        <w:left w:val="none" w:sz="0" w:space="0" w:color="auto"/>
        <w:bottom w:val="none" w:sz="0" w:space="0" w:color="auto"/>
        <w:right w:val="none" w:sz="0" w:space="0" w:color="auto"/>
      </w:divBdr>
    </w:div>
    <w:div w:id="169805908">
      <w:marLeft w:val="0"/>
      <w:marRight w:val="0"/>
      <w:marTop w:val="0"/>
      <w:marBottom w:val="0"/>
      <w:divBdr>
        <w:top w:val="none" w:sz="0" w:space="0" w:color="auto"/>
        <w:left w:val="none" w:sz="0" w:space="0" w:color="auto"/>
        <w:bottom w:val="none" w:sz="0" w:space="0" w:color="auto"/>
        <w:right w:val="none" w:sz="0" w:space="0" w:color="auto"/>
      </w:divBdr>
    </w:div>
    <w:div w:id="169805909">
      <w:marLeft w:val="0"/>
      <w:marRight w:val="0"/>
      <w:marTop w:val="0"/>
      <w:marBottom w:val="0"/>
      <w:divBdr>
        <w:top w:val="none" w:sz="0" w:space="0" w:color="auto"/>
        <w:left w:val="none" w:sz="0" w:space="0" w:color="auto"/>
        <w:bottom w:val="none" w:sz="0" w:space="0" w:color="auto"/>
        <w:right w:val="none" w:sz="0" w:space="0" w:color="auto"/>
      </w:divBdr>
    </w:div>
    <w:div w:id="169805910">
      <w:marLeft w:val="0"/>
      <w:marRight w:val="0"/>
      <w:marTop w:val="0"/>
      <w:marBottom w:val="0"/>
      <w:divBdr>
        <w:top w:val="none" w:sz="0" w:space="0" w:color="auto"/>
        <w:left w:val="none" w:sz="0" w:space="0" w:color="auto"/>
        <w:bottom w:val="none" w:sz="0" w:space="0" w:color="auto"/>
        <w:right w:val="none" w:sz="0" w:space="0" w:color="auto"/>
      </w:divBdr>
    </w:div>
    <w:div w:id="169805911">
      <w:marLeft w:val="0"/>
      <w:marRight w:val="0"/>
      <w:marTop w:val="0"/>
      <w:marBottom w:val="0"/>
      <w:divBdr>
        <w:top w:val="none" w:sz="0" w:space="0" w:color="auto"/>
        <w:left w:val="none" w:sz="0" w:space="0" w:color="auto"/>
        <w:bottom w:val="none" w:sz="0" w:space="0" w:color="auto"/>
        <w:right w:val="none" w:sz="0" w:space="0" w:color="auto"/>
      </w:divBdr>
    </w:div>
    <w:div w:id="169805912">
      <w:marLeft w:val="0"/>
      <w:marRight w:val="0"/>
      <w:marTop w:val="0"/>
      <w:marBottom w:val="0"/>
      <w:divBdr>
        <w:top w:val="none" w:sz="0" w:space="0" w:color="auto"/>
        <w:left w:val="none" w:sz="0" w:space="0" w:color="auto"/>
        <w:bottom w:val="none" w:sz="0" w:space="0" w:color="auto"/>
        <w:right w:val="none" w:sz="0" w:space="0" w:color="auto"/>
      </w:divBdr>
    </w:div>
    <w:div w:id="169805913">
      <w:marLeft w:val="0"/>
      <w:marRight w:val="0"/>
      <w:marTop w:val="0"/>
      <w:marBottom w:val="0"/>
      <w:divBdr>
        <w:top w:val="none" w:sz="0" w:space="0" w:color="auto"/>
        <w:left w:val="none" w:sz="0" w:space="0" w:color="auto"/>
        <w:bottom w:val="none" w:sz="0" w:space="0" w:color="auto"/>
        <w:right w:val="none" w:sz="0" w:space="0" w:color="auto"/>
      </w:divBdr>
    </w:div>
    <w:div w:id="169805914">
      <w:marLeft w:val="0"/>
      <w:marRight w:val="0"/>
      <w:marTop w:val="0"/>
      <w:marBottom w:val="0"/>
      <w:divBdr>
        <w:top w:val="none" w:sz="0" w:space="0" w:color="auto"/>
        <w:left w:val="none" w:sz="0" w:space="0" w:color="auto"/>
        <w:bottom w:val="none" w:sz="0" w:space="0" w:color="auto"/>
        <w:right w:val="none" w:sz="0" w:space="0" w:color="auto"/>
      </w:divBdr>
    </w:div>
    <w:div w:id="169805915">
      <w:marLeft w:val="0"/>
      <w:marRight w:val="0"/>
      <w:marTop w:val="0"/>
      <w:marBottom w:val="0"/>
      <w:divBdr>
        <w:top w:val="none" w:sz="0" w:space="0" w:color="auto"/>
        <w:left w:val="none" w:sz="0" w:space="0" w:color="auto"/>
        <w:bottom w:val="none" w:sz="0" w:space="0" w:color="auto"/>
        <w:right w:val="none" w:sz="0" w:space="0" w:color="auto"/>
      </w:divBdr>
      <w:divsChild>
        <w:div w:id="169805870">
          <w:marLeft w:val="0"/>
          <w:marRight w:val="0"/>
          <w:marTop w:val="0"/>
          <w:marBottom w:val="0"/>
          <w:divBdr>
            <w:top w:val="none" w:sz="0" w:space="0" w:color="auto"/>
            <w:left w:val="none" w:sz="0" w:space="0" w:color="auto"/>
            <w:bottom w:val="none" w:sz="0" w:space="0" w:color="auto"/>
            <w:right w:val="none" w:sz="0" w:space="0" w:color="auto"/>
          </w:divBdr>
        </w:div>
      </w:divsChild>
    </w:div>
    <w:div w:id="169805916">
      <w:marLeft w:val="0"/>
      <w:marRight w:val="0"/>
      <w:marTop w:val="0"/>
      <w:marBottom w:val="0"/>
      <w:divBdr>
        <w:top w:val="none" w:sz="0" w:space="0" w:color="auto"/>
        <w:left w:val="none" w:sz="0" w:space="0" w:color="auto"/>
        <w:bottom w:val="none" w:sz="0" w:space="0" w:color="auto"/>
        <w:right w:val="none" w:sz="0" w:space="0" w:color="auto"/>
      </w:divBdr>
    </w:div>
    <w:div w:id="169805917">
      <w:marLeft w:val="0"/>
      <w:marRight w:val="0"/>
      <w:marTop w:val="0"/>
      <w:marBottom w:val="0"/>
      <w:divBdr>
        <w:top w:val="none" w:sz="0" w:space="0" w:color="auto"/>
        <w:left w:val="none" w:sz="0" w:space="0" w:color="auto"/>
        <w:bottom w:val="none" w:sz="0" w:space="0" w:color="auto"/>
        <w:right w:val="none" w:sz="0" w:space="0" w:color="auto"/>
      </w:divBdr>
    </w:div>
    <w:div w:id="169805918">
      <w:marLeft w:val="0"/>
      <w:marRight w:val="0"/>
      <w:marTop w:val="0"/>
      <w:marBottom w:val="0"/>
      <w:divBdr>
        <w:top w:val="none" w:sz="0" w:space="0" w:color="auto"/>
        <w:left w:val="none" w:sz="0" w:space="0" w:color="auto"/>
        <w:bottom w:val="none" w:sz="0" w:space="0" w:color="auto"/>
        <w:right w:val="none" w:sz="0" w:space="0" w:color="auto"/>
      </w:divBdr>
    </w:div>
    <w:div w:id="169805919">
      <w:marLeft w:val="0"/>
      <w:marRight w:val="0"/>
      <w:marTop w:val="0"/>
      <w:marBottom w:val="0"/>
      <w:divBdr>
        <w:top w:val="none" w:sz="0" w:space="0" w:color="auto"/>
        <w:left w:val="none" w:sz="0" w:space="0" w:color="auto"/>
        <w:bottom w:val="none" w:sz="0" w:space="0" w:color="auto"/>
        <w:right w:val="none" w:sz="0" w:space="0" w:color="auto"/>
      </w:divBdr>
    </w:div>
    <w:div w:id="169805920">
      <w:marLeft w:val="0"/>
      <w:marRight w:val="0"/>
      <w:marTop w:val="0"/>
      <w:marBottom w:val="0"/>
      <w:divBdr>
        <w:top w:val="none" w:sz="0" w:space="0" w:color="auto"/>
        <w:left w:val="none" w:sz="0" w:space="0" w:color="auto"/>
        <w:bottom w:val="none" w:sz="0" w:space="0" w:color="auto"/>
        <w:right w:val="none" w:sz="0" w:space="0" w:color="auto"/>
      </w:divBdr>
    </w:div>
    <w:div w:id="169805921">
      <w:marLeft w:val="0"/>
      <w:marRight w:val="0"/>
      <w:marTop w:val="0"/>
      <w:marBottom w:val="0"/>
      <w:divBdr>
        <w:top w:val="none" w:sz="0" w:space="0" w:color="auto"/>
        <w:left w:val="none" w:sz="0" w:space="0" w:color="auto"/>
        <w:bottom w:val="none" w:sz="0" w:space="0" w:color="auto"/>
        <w:right w:val="none" w:sz="0" w:space="0" w:color="auto"/>
      </w:divBdr>
    </w:div>
    <w:div w:id="169805922">
      <w:marLeft w:val="0"/>
      <w:marRight w:val="0"/>
      <w:marTop w:val="0"/>
      <w:marBottom w:val="0"/>
      <w:divBdr>
        <w:top w:val="none" w:sz="0" w:space="0" w:color="auto"/>
        <w:left w:val="none" w:sz="0" w:space="0" w:color="auto"/>
        <w:bottom w:val="none" w:sz="0" w:space="0" w:color="auto"/>
        <w:right w:val="none" w:sz="0" w:space="0" w:color="auto"/>
      </w:divBdr>
    </w:div>
    <w:div w:id="169805923">
      <w:marLeft w:val="0"/>
      <w:marRight w:val="0"/>
      <w:marTop w:val="0"/>
      <w:marBottom w:val="0"/>
      <w:divBdr>
        <w:top w:val="none" w:sz="0" w:space="0" w:color="auto"/>
        <w:left w:val="none" w:sz="0" w:space="0" w:color="auto"/>
        <w:bottom w:val="none" w:sz="0" w:space="0" w:color="auto"/>
        <w:right w:val="none" w:sz="0" w:space="0" w:color="auto"/>
      </w:divBdr>
    </w:div>
    <w:div w:id="169805924">
      <w:marLeft w:val="0"/>
      <w:marRight w:val="0"/>
      <w:marTop w:val="0"/>
      <w:marBottom w:val="0"/>
      <w:divBdr>
        <w:top w:val="none" w:sz="0" w:space="0" w:color="auto"/>
        <w:left w:val="none" w:sz="0" w:space="0" w:color="auto"/>
        <w:bottom w:val="none" w:sz="0" w:space="0" w:color="auto"/>
        <w:right w:val="none" w:sz="0" w:space="0" w:color="auto"/>
      </w:divBdr>
    </w:div>
    <w:div w:id="169805925">
      <w:marLeft w:val="0"/>
      <w:marRight w:val="0"/>
      <w:marTop w:val="0"/>
      <w:marBottom w:val="0"/>
      <w:divBdr>
        <w:top w:val="none" w:sz="0" w:space="0" w:color="auto"/>
        <w:left w:val="none" w:sz="0" w:space="0" w:color="auto"/>
        <w:bottom w:val="none" w:sz="0" w:space="0" w:color="auto"/>
        <w:right w:val="none" w:sz="0" w:space="0" w:color="auto"/>
      </w:divBdr>
    </w:div>
    <w:div w:id="169805926">
      <w:marLeft w:val="0"/>
      <w:marRight w:val="0"/>
      <w:marTop w:val="0"/>
      <w:marBottom w:val="0"/>
      <w:divBdr>
        <w:top w:val="none" w:sz="0" w:space="0" w:color="auto"/>
        <w:left w:val="none" w:sz="0" w:space="0" w:color="auto"/>
        <w:bottom w:val="none" w:sz="0" w:space="0" w:color="auto"/>
        <w:right w:val="none" w:sz="0" w:space="0" w:color="auto"/>
      </w:divBdr>
    </w:div>
    <w:div w:id="169805927">
      <w:marLeft w:val="0"/>
      <w:marRight w:val="0"/>
      <w:marTop w:val="0"/>
      <w:marBottom w:val="0"/>
      <w:divBdr>
        <w:top w:val="none" w:sz="0" w:space="0" w:color="auto"/>
        <w:left w:val="none" w:sz="0" w:space="0" w:color="auto"/>
        <w:bottom w:val="none" w:sz="0" w:space="0" w:color="auto"/>
        <w:right w:val="none" w:sz="0" w:space="0" w:color="auto"/>
      </w:divBdr>
    </w:div>
    <w:div w:id="169805928">
      <w:marLeft w:val="0"/>
      <w:marRight w:val="0"/>
      <w:marTop w:val="0"/>
      <w:marBottom w:val="0"/>
      <w:divBdr>
        <w:top w:val="none" w:sz="0" w:space="0" w:color="auto"/>
        <w:left w:val="none" w:sz="0" w:space="0" w:color="auto"/>
        <w:bottom w:val="none" w:sz="0" w:space="0" w:color="auto"/>
        <w:right w:val="none" w:sz="0" w:space="0" w:color="auto"/>
      </w:divBdr>
    </w:div>
    <w:div w:id="169805929">
      <w:marLeft w:val="0"/>
      <w:marRight w:val="0"/>
      <w:marTop w:val="0"/>
      <w:marBottom w:val="0"/>
      <w:divBdr>
        <w:top w:val="none" w:sz="0" w:space="0" w:color="auto"/>
        <w:left w:val="none" w:sz="0" w:space="0" w:color="auto"/>
        <w:bottom w:val="none" w:sz="0" w:space="0" w:color="auto"/>
        <w:right w:val="none" w:sz="0" w:space="0" w:color="auto"/>
      </w:divBdr>
    </w:div>
    <w:div w:id="169805930">
      <w:marLeft w:val="0"/>
      <w:marRight w:val="0"/>
      <w:marTop w:val="0"/>
      <w:marBottom w:val="0"/>
      <w:divBdr>
        <w:top w:val="none" w:sz="0" w:space="0" w:color="auto"/>
        <w:left w:val="none" w:sz="0" w:space="0" w:color="auto"/>
        <w:bottom w:val="none" w:sz="0" w:space="0" w:color="auto"/>
        <w:right w:val="none" w:sz="0" w:space="0" w:color="auto"/>
      </w:divBdr>
    </w:div>
    <w:div w:id="169805931">
      <w:marLeft w:val="0"/>
      <w:marRight w:val="0"/>
      <w:marTop w:val="0"/>
      <w:marBottom w:val="0"/>
      <w:divBdr>
        <w:top w:val="none" w:sz="0" w:space="0" w:color="auto"/>
        <w:left w:val="none" w:sz="0" w:space="0" w:color="auto"/>
        <w:bottom w:val="none" w:sz="0" w:space="0" w:color="auto"/>
        <w:right w:val="none" w:sz="0" w:space="0" w:color="auto"/>
      </w:divBdr>
    </w:div>
    <w:div w:id="169805932">
      <w:marLeft w:val="0"/>
      <w:marRight w:val="0"/>
      <w:marTop w:val="0"/>
      <w:marBottom w:val="0"/>
      <w:divBdr>
        <w:top w:val="none" w:sz="0" w:space="0" w:color="auto"/>
        <w:left w:val="none" w:sz="0" w:space="0" w:color="auto"/>
        <w:bottom w:val="none" w:sz="0" w:space="0" w:color="auto"/>
        <w:right w:val="none" w:sz="0" w:space="0" w:color="auto"/>
      </w:divBdr>
    </w:div>
    <w:div w:id="169805933">
      <w:marLeft w:val="0"/>
      <w:marRight w:val="0"/>
      <w:marTop w:val="0"/>
      <w:marBottom w:val="0"/>
      <w:divBdr>
        <w:top w:val="none" w:sz="0" w:space="0" w:color="auto"/>
        <w:left w:val="none" w:sz="0" w:space="0" w:color="auto"/>
        <w:bottom w:val="none" w:sz="0" w:space="0" w:color="auto"/>
        <w:right w:val="none" w:sz="0" w:space="0" w:color="auto"/>
      </w:divBdr>
    </w:div>
    <w:div w:id="169805934">
      <w:marLeft w:val="0"/>
      <w:marRight w:val="0"/>
      <w:marTop w:val="0"/>
      <w:marBottom w:val="0"/>
      <w:divBdr>
        <w:top w:val="none" w:sz="0" w:space="0" w:color="auto"/>
        <w:left w:val="none" w:sz="0" w:space="0" w:color="auto"/>
        <w:bottom w:val="none" w:sz="0" w:space="0" w:color="auto"/>
        <w:right w:val="none" w:sz="0" w:space="0" w:color="auto"/>
      </w:divBdr>
    </w:div>
    <w:div w:id="169805936">
      <w:marLeft w:val="0"/>
      <w:marRight w:val="0"/>
      <w:marTop w:val="0"/>
      <w:marBottom w:val="0"/>
      <w:divBdr>
        <w:top w:val="none" w:sz="0" w:space="0" w:color="auto"/>
        <w:left w:val="none" w:sz="0" w:space="0" w:color="auto"/>
        <w:bottom w:val="none" w:sz="0" w:space="0" w:color="auto"/>
        <w:right w:val="none" w:sz="0" w:space="0" w:color="auto"/>
      </w:divBdr>
    </w:div>
    <w:div w:id="169805937">
      <w:marLeft w:val="0"/>
      <w:marRight w:val="0"/>
      <w:marTop w:val="0"/>
      <w:marBottom w:val="0"/>
      <w:divBdr>
        <w:top w:val="none" w:sz="0" w:space="0" w:color="auto"/>
        <w:left w:val="none" w:sz="0" w:space="0" w:color="auto"/>
        <w:bottom w:val="none" w:sz="0" w:space="0" w:color="auto"/>
        <w:right w:val="none" w:sz="0" w:space="0" w:color="auto"/>
      </w:divBdr>
    </w:div>
    <w:div w:id="169805938">
      <w:marLeft w:val="0"/>
      <w:marRight w:val="0"/>
      <w:marTop w:val="0"/>
      <w:marBottom w:val="0"/>
      <w:divBdr>
        <w:top w:val="none" w:sz="0" w:space="0" w:color="auto"/>
        <w:left w:val="none" w:sz="0" w:space="0" w:color="auto"/>
        <w:bottom w:val="none" w:sz="0" w:space="0" w:color="auto"/>
        <w:right w:val="none" w:sz="0" w:space="0" w:color="auto"/>
      </w:divBdr>
    </w:div>
    <w:div w:id="169805939">
      <w:marLeft w:val="0"/>
      <w:marRight w:val="0"/>
      <w:marTop w:val="0"/>
      <w:marBottom w:val="0"/>
      <w:divBdr>
        <w:top w:val="none" w:sz="0" w:space="0" w:color="auto"/>
        <w:left w:val="none" w:sz="0" w:space="0" w:color="auto"/>
        <w:bottom w:val="none" w:sz="0" w:space="0" w:color="auto"/>
        <w:right w:val="none" w:sz="0" w:space="0" w:color="auto"/>
      </w:divBdr>
    </w:div>
    <w:div w:id="169805940">
      <w:marLeft w:val="0"/>
      <w:marRight w:val="0"/>
      <w:marTop w:val="0"/>
      <w:marBottom w:val="0"/>
      <w:divBdr>
        <w:top w:val="none" w:sz="0" w:space="0" w:color="auto"/>
        <w:left w:val="none" w:sz="0" w:space="0" w:color="auto"/>
        <w:bottom w:val="none" w:sz="0" w:space="0" w:color="auto"/>
        <w:right w:val="none" w:sz="0" w:space="0" w:color="auto"/>
      </w:divBdr>
    </w:div>
    <w:div w:id="169805941">
      <w:marLeft w:val="0"/>
      <w:marRight w:val="0"/>
      <w:marTop w:val="0"/>
      <w:marBottom w:val="0"/>
      <w:divBdr>
        <w:top w:val="none" w:sz="0" w:space="0" w:color="auto"/>
        <w:left w:val="none" w:sz="0" w:space="0" w:color="auto"/>
        <w:bottom w:val="none" w:sz="0" w:space="0" w:color="auto"/>
        <w:right w:val="none" w:sz="0" w:space="0" w:color="auto"/>
      </w:divBdr>
    </w:div>
    <w:div w:id="236407364">
      <w:bodyDiv w:val="1"/>
      <w:marLeft w:val="0"/>
      <w:marRight w:val="0"/>
      <w:marTop w:val="0"/>
      <w:marBottom w:val="0"/>
      <w:divBdr>
        <w:top w:val="none" w:sz="0" w:space="0" w:color="auto"/>
        <w:left w:val="none" w:sz="0" w:space="0" w:color="auto"/>
        <w:bottom w:val="none" w:sz="0" w:space="0" w:color="auto"/>
        <w:right w:val="none" w:sz="0" w:space="0" w:color="auto"/>
      </w:divBdr>
    </w:div>
    <w:div w:id="250311170">
      <w:bodyDiv w:val="1"/>
      <w:marLeft w:val="0"/>
      <w:marRight w:val="0"/>
      <w:marTop w:val="0"/>
      <w:marBottom w:val="0"/>
      <w:divBdr>
        <w:top w:val="none" w:sz="0" w:space="0" w:color="auto"/>
        <w:left w:val="none" w:sz="0" w:space="0" w:color="auto"/>
        <w:bottom w:val="none" w:sz="0" w:space="0" w:color="auto"/>
        <w:right w:val="none" w:sz="0" w:space="0" w:color="auto"/>
      </w:divBdr>
    </w:div>
    <w:div w:id="252905218">
      <w:bodyDiv w:val="1"/>
      <w:marLeft w:val="0"/>
      <w:marRight w:val="0"/>
      <w:marTop w:val="0"/>
      <w:marBottom w:val="0"/>
      <w:divBdr>
        <w:top w:val="none" w:sz="0" w:space="0" w:color="auto"/>
        <w:left w:val="none" w:sz="0" w:space="0" w:color="auto"/>
        <w:bottom w:val="none" w:sz="0" w:space="0" w:color="auto"/>
        <w:right w:val="none" w:sz="0" w:space="0" w:color="auto"/>
      </w:divBdr>
    </w:div>
    <w:div w:id="261843100">
      <w:bodyDiv w:val="1"/>
      <w:marLeft w:val="0"/>
      <w:marRight w:val="0"/>
      <w:marTop w:val="0"/>
      <w:marBottom w:val="0"/>
      <w:divBdr>
        <w:top w:val="none" w:sz="0" w:space="0" w:color="auto"/>
        <w:left w:val="none" w:sz="0" w:space="0" w:color="auto"/>
        <w:bottom w:val="none" w:sz="0" w:space="0" w:color="auto"/>
        <w:right w:val="none" w:sz="0" w:space="0" w:color="auto"/>
      </w:divBdr>
    </w:div>
    <w:div w:id="280570613">
      <w:bodyDiv w:val="1"/>
      <w:marLeft w:val="0"/>
      <w:marRight w:val="0"/>
      <w:marTop w:val="0"/>
      <w:marBottom w:val="0"/>
      <w:divBdr>
        <w:top w:val="none" w:sz="0" w:space="0" w:color="auto"/>
        <w:left w:val="none" w:sz="0" w:space="0" w:color="auto"/>
        <w:bottom w:val="none" w:sz="0" w:space="0" w:color="auto"/>
        <w:right w:val="none" w:sz="0" w:space="0" w:color="auto"/>
      </w:divBdr>
    </w:div>
    <w:div w:id="290063900">
      <w:bodyDiv w:val="1"/>
      <w:marLeft w:val="0"/>
      <w:marRight w:val="0"/>
      <w:marTop w:val="0"/>
      <w:marBottom w:val="0"/>
      <w:divBdr>
        <w:top w:val="none" w:sz="0" w:space="0" w:color="auto"/>
        <w:left w:val="none" w:sz="0" w:space="0" w:color="auto"/>
        <w:bottom w:val="none" w:sz="0" w:space="0" w:color="auto"/>
        <w:right w:val="none" w:sz="0" w:space="0" w:color="auto"/>
      </w:divBdr>
    </w:div>
    <w:div w:id="300305727">
      <w:bodyDiv w:val="1"/>
      <w:marLeft w:val="0"/>
      <w:marRight w:val="0"/>
      <w:marTop w:val="0"/>
      <w:marBottom w:val="0"/>
      <w:divBdr>
        <w:top w:val="none" w:sz="0" w:space="0" w:color="auto"/>
        <w:left w:val="none" w:sz="0" w:space="0" w:color="auto"/>
        <w:bottom w:val="none" w:sz="0" w:space="0" w:color="auto"/>
        <w:right w:val="none" w:sz="0" w:space="0" w:color="auto"/>
      </w:divBdr>
    </w:div>
    <w:div w:id="349338230">
      <w:bodyDiv w:val="1"/>
      <w:marLeft w:val="0"/>
      <w:marRight w:val="0"/>
      <w:marTop w:val="0"/>
      <w:marBottom w:val="0"/>
      <w:divBdr>
        <w:top w:val="none" w:sz="0" w:space="0" w:color="auto"/>
        <w:left w:val="none" w:sz="0" w:space="0" w:color="auto"/>
        <w:bottom w:val="none" w:sz="0" w:space="0" w:color="auto"/>
        <w:right w:val="none" w:sz="0" w:space="0" w:color="auto"/>
      </w:divBdr>
    </w:div>
    <w:div w:id="404449916">
      <w:bodyDiv w:val="1"/>
      <w:marLeft w:val="0"/>
      <w:marRight w:val="0"/>
      <w:marTop w:val="0"/>
      <w:marBottom w:val="0"/>
      <w:divBdr>
        <w:top w:val="none" w:sz="0" w:space="0" w:color="auto"/>
        <w:left w:val="none" w:sz="0" w:space="0" w:color="auto"/>
        <w:bottom w:val="none" w:sz="0" w:space="0" w:color="auto"/>
        <w:right w:val="none" w:sz="0" w:space="0" w:color="auto"/>
      </w:divBdr>
    </w:div>
    <w:div w:id="411388657">
      <w:bodyDiv w:val="1"/>
      <w:marLeft w:val="0"/>
      <w:marRight w:val="0"/>
      <w:marTop w:val="0"/>
      <w:marBottom w:val="0"/>
      <w:divBdr>
        <w:top w:val="none" w:sz="0" w:space="0" w:color="auto"/>
        <w:left w:val="none" w:sz="0" w:space="0" w:color="auto"/>
        <w:bottom w:val="none" w:sz="0" w:space="0" w:color="auto"/>
        <w:right w:val="none" w:sz="0" w:space="0" w:color="auto"/>
      </w:divBdr>
    </w:div>
    <w:div w:id="428159313">
      <w:bodyDiv w:val="1"/>
      <w:marLeft w:val="0"/>
      <w:marRight w:val="0"/>
      <w:marTop w:val="0"/>
      <w:marBottom w:val="0"/>
      <w:divBdr>
        <w:top w:val="none" w:sz="0" w:space="0" w:color="auto"/>
        <w:left w:val="none" w:sz="0" w:space="0" w:color="auto"/>
        <w:bottom w:val="none" w:sz="0" w:space="0" w:color="auto"/>
        <w:right w:val="none" w:sz="0" w:space="0" w:color="auto"/>
      </w:divBdr>
    </w:div>
    <w:div w:id="433401122">
      <w:bodyDiv w:val="1"/>
      <w:marLeft w:val="0"/>
      <w:marRight w:val="0"/>
      <w:marTop w:val="0"/>
      <w:marBottom w:val="0"/>
      <w:divBdr>
        <w:top w:val="none" w:sz="0" w:space="0" w:color="auto"/>
        <w:left w:val="none" w:sz="0" w:space="0" w:color="auto"/>
        <w:bottom w:val="none" w:sz="0" w:space="0" w:color="auto"/>
        <w:right w:val="none" w:sz="0" w:space="0" w:color="auto"/>
      </w:divBdr>
    </w:div>
    <w:div w:id="464546725">
      <w:bodyDiv w:val="1"/>
      <w:marLeft w:val="0"/>
      <w:marRight w:val="0"/>
      <w:marTop w:val="0"/>
      <w:marBottom w:val="0"/>
      <w:divBdr>
        <w:top w:val="none" w:sz="0" w:space="0" w:color="auto"/>
        <w:left w:val="none" w:sz="0" w:space="0" w:color="auto"/>
        <w:bottom w:val="none" w:sz="0" w:space="0" w:color="auto"/>
        <w:right w:val="none" w:sz="0" w:space="0" w:color="auto"/>
      </w:divBdr>
    </w:div>
    <w:div w:id="510220064">
      <w:bodyDiv w:val="1"/>
      <w:marLeft w:val="0"/>
      <w:marRight w:val="0"/>
      <w:marTop w:val="0"/>
      <w:marBottom w:val="0"/>
      <w:divBdr>
        <w:top w:val="none" w:sz="0" w:space="0" w:color="auto"/>
        <w:left w:val="none" w:sz="0" w:space="0" w:color="auto"/>
        <w:bottom w:val="none" w:sz="0" w:space="0" w:color="auto"/>
        <w:right w:val="none" w:sz="0" w:space="0" w:color="auto"/>
      </w:divBdr>
    </w:div>
    <w:div w:id="567492963">
      <w:bodyDiv w:val="1"/>
      <w:marLeft w:val="0"/>
      <w:marRight w:val="0"/>
      <w:marTop w:val="0"/>
      <w:marBottom w:val="0"/>
      <w:divBdr>
        <w:top w:val="none" w:sz="0" w:space="0" w:color="auto"/>
        <w:left w:val="none" w:sz="0" w:space="0" w:color="auto"/>
        <w:bottom w:val="none" w:sz="0" w:space="0" w:color="auto"/>
        <w:right w:val="none" w:sz="0" w:space="0" w:color="auto"/>
      </w:divBdr>
    </w:div>
    <w:div w:id="583685155">
      <w:bodyDiv w:val="1"/>
      <w:marLeft w:val="0"/>
      <w:marRight w:val="0"/>
      <w:marTop w:val="0"/>
      <w:marBottom w:val="0"/>
      <w:divBdr>
        <w:top w:val="none" w:sz="0" w:space="0" w:color="auto"/>
        <w:left w:val="none" w:sz="0" w:space="0" w:color="auto"/>
        <w:bottom w:val="none" w:sz="0" w:space="0" w:color="auto"/>
        <w:right w:val="none" w:sz="0" w:space="0" w:color="auto"/>
      </w:divBdr>
    </w:div>
    <w:div w:id="608851737">
      <w:bodyDiv w:val="1"/>
      <w:marLeft w:val="0"/>
      <w:marRight w:val="0"/>
      <w:marTop w:val="0"/>
      <w:marBottom w:val="0"/>
      <w:divBdr>
        <w:top w:val="none" w:sz="0" w:space="0" w:color="auto"/>
        <w:left w:val="none" w:sz="0" w:space="0" w:color="auto"/>
        <w:bottom w:val="none" w:sz="0" w:space="0" w:color="auto"/>
        <w:right w:val="none" w:sz="0" w:space="0" w:color="auto"/>
      </w:divBdr>
    </w:div>
    <w:div w:id="630477001">
      <w:bodyDiv w:val="1"/>
      <w:marLeft w:val="0"/>
      <w:marRight w:val="0"/>
      <w:marTop w:val="0"/>
      <w:marBottom w:val="0"/>
      <w:divBdr>
        <w:top w:val="none" w:sz="0" w:space="0" w:color="auto"/>
        <w:left w:val="none" w:sz="0" w:space="0" w:color="auto"/>
        <w:bottom w:val="none" w:sz="0" w:space="0" w:color="auto"/>
        <w:right w:val="none" w:sz="0" w:space="0" w:color="auto"/>
      </w:divBdr>
    </w:div>
    <w:div w:id="641077894">
      <w:bodyDiv w:val="1"/>
      <w:marLeft w:val="0"/>
      <w:marRight w:val="0"/>
      <w:marTop w:val="0"/>
      <w:marBottom w:val="0"/>
      <w:divBdr>
        <w:top w:val="none" w:sz="0" w:space="0" w:color="auto"/>
        <w:left w:val="none" w:sz="0" w:space="0" w:color="auto"/>
        <w:bottom w:val="none" w:sz="0" w:space="0" w:color="auto"/>
        <w:right w:val="none" w:sz="0" w:space="0" w:color="auto"/>
      </w:divBdr>
    </w:div>
    <w:div w:id="645087882">
      <w:bodyDiv w:val="1"/>
      <w:marLeft w:val="0"/>
      <w:marRight w:val="0"/>
      <w:marTop w:val="0"/>
      <w:marBottom w:val="0"/>
      <w:divBdr>
        <w:top w:val="none" w:sz="0" w:space="0" w:color="auto"/>
        <w:left w:val="none" w:sz="0" w:space="0" w:color="auto"/>
        <w:bottom w:val="none" w:sz="0" w:space="0" w:color="auto"/>
        <w:right w:val="none" w:sz="0" w:space="0" w:color="auto"/>
      </w:divBdr>
    </w:div>
    <w:div w:id="675814012">
      <w:bodyDiv w:val="1"/>
      <w:marLeft w:val="0"/>
      <w:marRight w:val="0"/>
      <w:marTop w:val="0"/>
      <w:marBottom w:val="0"/>
      <w:divBdr>
        <w:top w:val="none" w:sz="0" w:space="0" w:color="auto"/>
        <w:left w:val="none" w:sz="0" w:space="0" w:color="auto"/>
        <w:bottom w:val="none" w:sz="0" w:space="0" w:color="auto"/>
        <w:right w:val="none" w:sz="0" w:space="0" w:color="auto"/>
      </w:divBdr>
    </w:div>
    <w:div w:id="682710730">
      <w:bodyDiv w:val="1"/>
      <w:marLeft w:val="0"/>
      <w:marRight w:val="0"/>
      <w:marTop w:val="0"/>
      <w:marBottom w:val="0"/>
      <w:divBdr>
        <w:top w:val="none" w:sz="0" w:space="0" w:color="auto"/>
        <w:left w:val="none" w:sz="0" w:space="0" w:color="auto"/>
        <w:bottom w:val="none" w:sz="0" w:space="0" w:color="auto"/>
        <w:right w:val="none" w:sz="0" w:space="0" w:color="auto"/>
      </w:divBdr>
    </w:div>
    <w:div w:id="705374409">
      <w:bodyDiv w:val="1"/>
      <w:marLeft w:val="0"/>
      <w:marRight w:val="0"/>
      <w:marTop w:val="0"/>
      <w:marBottom w:val="0"/>
      <w:divBdr>
        <w:top w:val="none" w:sz="0" w:space="0" w:color="auto"/>
        <w:left w:val="none" w:sz="0" w:space="0" w:color="auto"/>
        <w:bottom w:val="none" w:sz="0" w:space="0" w:color="auto"/>
        <w:right w:val="none" w:sz="0" w:space="0" w:color="auto"/>
      </w:divBdr>
    </w:div>
    <w:div w:id="732704567">
      <w:bodyDiv w:val="1"/>
      <w:marLeft w:val="0"/>
      <w:marRight w:val="0"/>
      <w:marTop w:val="0"/>
      <w:marBottom w:val="0"/>
      <w:divBdr>
        <w:top w:val="none" w:sz="0" w:space="0" w:color="auto"/>
        <w:left w:val="none" w:sz="0" w:space="0" w:color="auto"/>
        <w:bottom w:val="none" w:sz="0" w:space="0" w:color="auto"/>
        <w:right w:val="none" w:sz="0" w:space="0" w:color="auto"/>
      </w:divBdr>
    </w:div>
    <w:div w:id="757478667">
      <w:bodyDiv w:val="1"/>
      <w:marLeft w:val="0"/>
      <w:marRight w:val="0"/>
      <w:marTop w:val="0"/>
      <w:marBottom w:val="0"/>
      <w:divBdr>
        <w:top w:val="none" w:sz="0" w:space="0" w:color="auto"/>
        <w:left w:val="none" w:sz="0" w:space="0" w:color="auto"/>
        <w:bottom w:val="none" w:sz="0" w:space="0" w:color="auto"/>
        <w:right w:val="none" w:sz="0" w:space="0" w:color="auto"/>
      </w:divBdr>
    </w:div>
    <w:div w:id="775710091">
      <w:bodyDiv w:val="1"/>
      <w:marLeft w:val="0"/>
      <w:marRight w:val="0"/>
      <w:marTop w:val="0"/>
      <w:marBottom w:val="0"/>
      <w:divBdr>
        <w:top w:val="none" w:sz="0" w:space="0" w:color="auto"/>
        <w:left w:val="none" w:sz="0" w:space="0" w:color="auto"/>
        <w:bottom w:val="none" w:sz="0" w:space="0" w:color="auto"/>
        <w:right w:val="none" w:sz="0" w:space="0" w:color="auto"/>
      </w:divBdr>
    </w:div>
    <w:div w:id="806776937">
      <w:bodyDiv w:val="1"/>
      <w:marLeft w:val="0"/>
      <w:marRight w:val="0"/>
      <w:marTop w:val="0"/>
      <w:marBottom w:val="0"/>
      <w:divBdr>
        <w:top w:val="none" w:sz="0" w:space="0" w:color="auto"/>
        <w:left w:val="none" w:sz="0" w:space="0" w:color="auto"/>
        <w:bottom w:val="none" w:sz="0" w:space="0" w:color="auto"/>
        <w:right w:val="none" w:sz="0" w:space="0" w:color="auto"/>
      </w:divBdr>
    </w:div>
    <w:div w:id="827475483">
      <w:bodyDiv w:val="1"/>
      <w:marLeft w:val="0"/>
      <w:marRight w:val="0"/>
      <w:marTop w:val="0"/>
      <w:marBottom w:val="0"/>
      <w:divBdr>
        <w:top w:val="none" w:sz="0" w:space="0" w:color="auto"/>
        <w:left w:val="none" w:sz="0" w:space="0" w:color="auto"/>
        <w:bottom w:val="none" w:sz="0" w:space="0" w:color="auto"/>
        <w:right w:val="none" w:sz="0" w:space="0" w:color="auto"/>
      </w:divBdr>
    </w:div>
    <w:div w:id="838497668">
      <w:bodyDiv w:val="1"/>
      <w:marLeft w:val="0"/>
      <w:marRight w:val="0"/>
      <w:marTop w:val="0"/>
      <w:marBottom w:val="0"/>
      <w:divBdr>
        <w:top w:val="none" w:sz="0" w:space="0" w:color="auto"/>
        <w:left w:val="none" w:sz="0" w:space="0" w:color="auto"/>
        <w:bottom w:val="none" w:sz="0" w:space="0" w:color="auto"/>
        <w:right w:val="none" w:sz="0" w:space="0" w:color="auto"/>
      </w:divBdr>
    </w:div>
    <w:div w:id="855995859">
      <w:bodyDiv w:val="1"/>
      <w:marLeft w:val="0"/>
      <w:marRight w:val="0"/>
      <w:marTop w:val="0"/>
      <w:marBottom w:val="0"/>
      <w:divBdr>
        <w:top w:val="none" w:sz="0" w:space="0" w:color="auto"/>
        <w:left w:val="none" w:sz="0" w:space="0" w:color="auto"/>
        <w:bottom w:val="none" w:sz="0" w:space="0" w:color="auto"/>
        <w:right w:val="none" w:sz="0" w:space="0" w:color="auto"/>
      </w:divBdr>
    </w:div>
    <w:div w:id="876115605">
      <w:bodyDiv w:val="1"/>
      <w:marLeft w:val="0"/>
      <w:marRight w:val="0"/>
      <w:marTop w:val="0"/>
      <w:marBottom w:val="0"/>
      <w:divBdr>
        <w:top w:val="none" w:sz="0" w:space="0" w:color="auto"/>
        <w:left w:val="none" w:sz="0" w:space="0" w:color="auto"/>
        <w:bottom w:val="none" w:sz="0" w:space="0" w:color="auto"/>
        <w:right w:val="none" w:sz="0" w:space="0" w:color="auto"/>
      </w:divBdr>
    </w:div>
    <w:div w:id="914319483">
      <w:bodyDiv w:val="1"/>
      <w:marLeft w:val="0"/>
      <w:marRight w:val="0"/>
      <w:marTop w:val="0"/>
      <w:marBottom w:val="0"/>
      <w:divBdr>
        <w:top w:val="none" w:sz="0" w:space="0" w:color="auto"/>
        <w:left w:val="none" w:sz="0" w:space="0" w:color="auto"/>
        <w:bottom w:val="none" w:sz="0" w:space="0" w:color="auto"/>
        <w:right w:val="none" w:sz="0" w:space="0" w:color="auto"/>
      </w:divBdr>
    </w:div>
    <w:div w:id="922953760">
      <w:bodyDiv w:val="1"/>
      <w:marLeft w:val="0"/>
      <w:marRight w:val="0"/>
      <w:marTop w:val="0"/>
      <w:marBottom w:val="0"/>
      <w:divBdr>
        <w:top w:val="none" w:sz="0" w:space="0" w:color="auto"/>
        <w:left w:val="none" w:sz="0" w:space="0" w:color="auto"/>
        <w:bottom w:val="none" w:sz="0" w:space="0" w:color="auto"/>
        <w:right w:val="none" w:sz="0" w:space="0" w:color="auto"/>
      </w:divBdr>
    </w:div>
    <w:div w:id="953244030">
      <w:bodyDiv w:val="1"/>
      <w:marLeft w:val="0"/>
      <w:marRight w:val="0"/>
      <w:marTop w:val="0"/>
      <w:marBottom w:val="0"/>
      <w:divBdr>
        <w:top w:val="none" w:sz="0" w:space="0" w:color="auto"/>
        <w:left w:val="none" w:sz="0" w:space="0" w:color="auto"/>
        <w:bottom w:val="none" w:sz="0" w:space="0" w:color="auto"/>
        <w:right w:val="none" w:sz="0" w:space="0" w:color="auto"/>
      </w:divBdr>
    </w:div>
    <w:div w:id="965551015">
      <w:bodyDiv w:val="1"/>
      <w:marLeft w:val="0"/>
      <w:marRight w:val="0"/>
      <w:marTop w:val="0"/>
      <w:marBottom w:val="0"/>
      <w:divBdr>
        <w:top w:val="none" w:sz="0" w:space="0" w:color="auto"/>
        <w:left w:val="none" w:sz="0" w:space="0" w:color="auto"/>
        <w:bottom w:val="none" w:sz="0" w:space="0" w:color="auto"/>
        <w:right w:val="none" w:sz="0" w:space="0" w:color="auto"/>
      </w:divBdr>
    </w:div>
    <w:div w:id="1012342453">
      <w:bodyDiv w:val="1"/>
      <w:marLeft w:val="0"/>
      <w:marRight w:val="0"/>
      <w:marTop w:val="0"/>
      <w:marBottom w:val="0"/>
      <w:divBdr>
        <w:top w:val="none" w:sz="0" w:space="0" w:color="auto"/>
        <w:left w:val="none" w:sz="0" w:space="0" w:color="auto"/>
        <w:bottom w:val="none" w:sz="0" w:space="0" w:color="auto"/>
        <w:right w:val="none" w:sz="0" w:space="0" w:color="auto"/>
      </w:divBdr>
    </w:div>
    <w:div w:id="1013800058">
      <w:bodyDiv w:val="1"/>
      <w:marLeft w:val="0"/>
      <w:marRight w:val="0"/>
      <w:marTop w:val="0"/>
      <w:marBottom w:val="0"/>
      <w:divBdr>
        <w:top w:val="none" w:sz="0" w:space="0" w:color="auto"/>
        <w:left w:val="none" w:sz="0" w:space="0" w:color="auto"/>
        <w:bottom w:val="none" w:sz="0" w:space="0" w:color="auto"/>
        <w:right w:val="none" w:sz="0" w:space="0" w:color="auto"/>
      </w:divBdr>
    </w:div>
    <w:div w:id="1026172398">
      <w:bodyDiv w:val="1"/>
      <w:marLeft w:val="0"/>
      <w:marRight w:val="0"/>
      <w:marTop w:val="0"/>
      <w:marBottom w:val="0"/>
      <w:divBdr>
        <w:top w:val="none" w:sz="0" w:space="0" w:color="auto"/>
        <w:left w:val="none" w:sz="0" w:space="0" w:color="auto"/>
        <w:bottom w:val="none" w:sz="0" w:space="0" w:color="auto"/>
        <w:right w:val="none" w:sz="0" w:space="0" w:color="auto"/>
      </w:divBdr>
    </w:div>
    <w:div w:id="1033381127">
      <w:bodyDiv w:val="1"/>
      <w:marLeft w:val="0"/>
      <w:marRight w:val="0"/>
      <w:marTop w:val="0"/>
      <w:marBottom w:val="0"/>
      <w:divBdr>
        <w:top w:val="none" w:sz="0" w:space="0" w:color="auto"/>
        <w:left w:val="none" w:sz="0" w:space="0" w:color="auto"/>
        <w:bottom w:val="none" w:sz="0" w:space="0" w:color="auto"/>
        <w:right w:val="none" w:sz="0" w:space="0" w:color="auto"/>
      </w:divBdr>
    </w:div>
    <w:div w:id="1085767337">
      <w:bodyDiv w:val="1"/>
      <w:marLeft w:val="0"/>
      <w:marRight w:val="0"/>
      <w:marTop w:val="0"/>
      <w:marBottom w:val="0"/>
      <w:divBdr>
        <w:top w:val="none" w:sz="0" w:space="0" w:color="auto"/>
        <w:left w:val="none" w:sz="0" w:space="0" w:color="auto"/>
        <w:bottom w:val="none" w:sz="0" w:space="0" w:color="auto"/>
        <w:right w:val="none" w:sz="0" w:space="0" w:color="auto"/>
      </w:divBdr>
    </w:div>
    <w:div w:id="1098214409">
      <w:bodyDiv w:val="1"/>
      <w:marLeft w:val="0"/>
      <w:marRight w:val="0"/>
      <w:marTop w:val="0"/>
      <w:marBottom w:val="0"/>
      <w:divBdr>
        <w:top w:val="none" w:sz="0" w:space="0" w:color="auto"/>
        <w:left w:val="none" w:sz="0" w:space="0" w:color="auto"/>
        <w:bottom w:val="none" w:sz="0" w:space="0" w:color="auto"/>
        <w:right w:val="none" w:sz="0" w:space="0" w:color="auto"/>
      </w:divBdr>
    </w:div>
    <w:div w:id="1111165156">
      <w:bodyDiv w:val="1"/>
      <w:marLeft w:val="0"/>
      <w:marRight w:val="0"/>
      <w:marTop w:val="0"/>
      <w:marBottom w:val="0"/>
      <w:divBdr>
        <w:top w:val="none" w:sz="0" w:space="0" w:color="auto"/>
        <w:left w:val="none" w:sz="0" w:space="0" w:color="auto"/>
        <w:bottom w:val="none" w:sz="0" w:space="0" w:color="auto"/>
        <w:right w:val="none" w:sz="0" w:space="0" w:color="auto"/>
      </w:divBdr>
    </w:div>
    <w:div w:id="1156264150">
      <w:bodyDiv w:val="1"/>
      <w:marLeft w:val="0"/>
      <w:marRight w:val="0"/>
      <w:marTop w:val="0"/>
      <w:marBottom w:val="0"/>
      <w:divBdr>
        <w:top w:val="none" w:sz="0" w:space="0" w:color="auto"/>
        <w:left w:val="none" w:sz="0" w:space="0" w:color="auto"/>
        <w:bottom w:val="none" w:sz="0" w:space="0" w:color="auto"/>
        <w:right w:val="none" w:sz="0" w:space="0" w:color="auto"/>
      </w:divBdr>
    </w:div>
    <w:div w:id="1183544005">
      <w:bodyDiv w:val="1"/>
      <w:marLeft w:val="0"/>
      <w:marRight w:val="0"/>
      <w:marTop w:val="0"/>
      <w:marBottom w:val="0"/>
      <w:divBdr>
        <w:top w:val="none" w:sz="0" w:space="0" w:color="auto"/>
        <w:left w:val="none" w:sz="0" w:space="0" w:color="auto"/>
        <w:bottom w:val="none" w:sz="0" w:space="0" w:color="auto"/>
        <w:right w:val="none" w:sz="0" w:space="0" w:color="auto"/>
      </w:divBdr>
    </w:div>
    <w:div w:id="1198542853">
      <w:bodyDiv w:val="1"/>
      <w:marLeft w:val="0"/>
      <w:marRight w:val="0"/>
      <w:marTop w:val="0"/>
      <w:marBottom w:val="0"/>
      <w:divBdr>
        <w:top w:val="none" w:sz="0" w:space="0" w:color="auto"/>
        <w:left w:val="none" w:sz="0" w:space="0" w:color="auto"/>
        <w:bottom w:val="none" w:sz="0" w:space="0" w:color="auto"/>
        <w:right w:val="none" w:sz="0" w:space="0" w:color="auto"/>
      </w:divBdr>
    </w:div>
    <w:div w:id="1206599929">
      <w:bodyDiv w:val="1"/>
      <w:marLeft w:val="0"/>
      <w:marRight w:val="0"/>
      <w:marTop w:val="0"/>
      <w:marBottom w:val="0"/>
      <w:divBdr>
        <w:top w:val="none" w:sz="0" w:space="0" w:color="auto"/>
        <w:left w:val="none" w:sz="0" w:space="0" w:color="auto"/>
        <w:bottom w:val="none" w:sz="0" w:space="0" w:color="auto"/>
        <w:right w:val="none" w:sz="0" w:space="0" w:color="auto"/>
      </w:divBdr>
    </w:div>
    <w:div w:id="1231576196">
      <w:bodyDiv w:val="1"/>
      <w:marLeft w:val="0"/>
      <w:marRight w:val="0"/>
      <w:marTop w:val="0"/>
      <w:marBottom w:val="0"/>
      <w:divBdr>
        <w:top w:val="none" w:sz="0" w:space="0" w:color="auto"/>
        <w:left w:val="none" w:sz="0" w:space="0" w:color="auto"/>
        <w:bottom w:val="none" w:sz="0" w:space="0" w:color="auto"/>
        <w:right w:val="none" w:sz="0" w:space="0" w:color="auto"/>
      </w:divBdr>
    </w:div>
    <w:div w:id="1235359197">
      <w:bodyDiv w:val="1"/>
      <w:marLeft w:val="0"/>
      <w:marRight w:val="0"/>
      <w:marTop w:val="0"/>
      <w:marBottom w:val="0"/>
      <w:divBdr>
        <w:top w:val="none" w:sz="0" w:space="0" w:color="auto"/>
        <w:left w:val="none" w:sz="0" w:space="0" w:color="auto"/>
        <w:bottom w:val="none" w:sz="0" w:space="0" w:color="auto"/>
        <w:right w:val="none" w:sz="0" w:space="0" w:color="auto"/>
      </w:divBdr>
    </w:div>
    <w:div w:id="1245526518">
      <w:bodyDiv w:val="1"/>
      <w:marLeft w:val="0"/>
      <w:marRight w:val="0"/>
      <w:marTop w:val="0"/>
      <w:marBottom w:val="0"/>
      <w:divBdr>
        <w:top w:val="none" w:sz="0" w:space="0" w:color="auto"/>
        <w:left w:val="none" w:sz="0" w:space="0" w:color="auto"/>
        <w:bottom w:val="none" w:sz="0" w:space="0" w:color="auto"/>
        <w:right w:val="none" w:sz="0" w:space="0" w:color="auto"/>
      </w:divBdr>
    </w:div>
    <w:div w:id="1324966002">
      <w:bodyDiv w:val="1"/>
      <w:marLeft w:val="0"/>
      <w:marRight w:val="0"/>
      <w:marTop w:val="0"/>
      <w:marBottom w:val="0"/>
      <w:divBdr>
        <w:top w:val="none" w:sz="0" w:space="0" w:color="auto"/>
        <w:left w:val="none" w:sz="0" w:space="0" w:color="auto"/>
        <w:bottom w:val="none" w:sz="0" w:space="0" w:color="auto"/>
        <w:right w:val="none" w:sz="0" w:space="0" w:color="auto"/>
      </w:divBdr>
    </w:div>
    <w:div w:id="1327516062">
      <w:bodyDiv w:val="1"/>
      <w:marLeft w:val="0"/>
      <w:marRight w:val="0"/>
      <w:marTop w:val="0"/>
      <w:marBottom w:val="0"/>
      <w:divBdr>
        <w:top w:val="none" w:sz="0" w:space="0" w:color="auto"/>
        <w:left w:val="none" w:sz="0" w:space="0" w:color="auto"/>
        <w:bottom w:val="none" w:sz="0" w:space="0" w:color="auto"/>
        <w:right w:val="none" w:sz="0" w:space="0" w:color="auto"/>
      </w:divBdr>
    </w:div>
    <w:div w:id="1373529818">
      <w:bodyDiv w:val="1"/>
      <w:marLeft w:val="0"/>
      <w:marRight w:val="0"/>
      <w:marTop w:val="0"/>
      <w:marBottom w:val="0"/>
      <w:divBdr>
        <w:top w:val="none" w:sz="0" w:space="0" w:color="auto"/>
        <w:left w:val="none" w:sz="0" w:space="0" w:color="auto"/>
        <w:bottom w:val="none" w:sz="0" w:space="0" w:color="auto"/>
        <w:right w:val="none" w:sz="0" w:space="0" w:color="auto"/>
      </w:divBdr>
    </w:div>
    <w:div w:id="1376928256">
      <w:bodyDiv w:val="1"/>
      <w:marLeft w:val="0"/>
      <w:marRight w:val="0"/>
      <w:marTop w:val="0"/>
      <w:marBottom w:val="0"/>
      <w:divBdr>
        <w:top w:val="none" w:sz="0" w:space="0" w:color="auto"/>
        <w:left w:val="none" w:sz="0" w:space="0" w:color="auto"/>
        <w:bottom w:val="none" w:sz="0" w:space="0" w:color="auto"/>
        <w:right w:val="none" w:sz="0" w:space="0" w:color="auto"/>
      </w:divBdr>
    </w:div>
    <w:div w:id="1377126467">
      <w:bodyDiv w:val="1"/>
      <w:marLeft w:val="0"/>
      <w:marRight w:val="0"/>
      <w:marTop w:val="0"/>
      <w:marBottom w:val="0"/>
      <w:divBdr>
        <w:top w:val="none" w:sz="0" w:space="0" w:color="auto"/>
        <w:left w:val="none" w:sz="0" w:space="0" w:color="auto"/>
        <w:bottom w:val="none" w:sz="0" w:space="0" w:color="auto"/>
        <w:right w:val="none" w:sz="0" w:space="0" w:color="auto"/>
      </w:divBdr>
    </w:div>
    <w:div w:id="1387875913">
      <w:bodyDiv w:val="1"/>
      <w:marLeft w:val="0"/>
      <w:marRight w:val="0"/>
      <w:marTop w:val="0"/>
      <w:marBottom w:val="0"/>
      <w:divBdr>
        <w:top w:val="none" w:sz="0" w:space="0" w:color="auto"/>
        <w:left w:val="none" w:sz="0" w:space="0" w:color="auto"/>
        <w:bottom w:val="none" w:sz="0" w:space="0" w:color="auto"/>
        <w:right w:val="none" w:sz="0" w:space="0" w:color="auto"/>
      </w:divBdr>
    </w:div>
    <w:div w:id="1406755063">
      <w:bodyDiv w:val="1"/>
      <w:marLeft w:val="0"/>
      <w:marRight w:val="0"/>
      <w:marTop w:val="0"/>
      <w:marBottom w:val="0"/>
      <w:divBdr>
        <w:top w:val="none" w:sz="0" w:space="0" w:color="auto"/>
        <w:left w:val="none" w:sz="0" w:space="0" w:color="auto"/>
        <w:bottom w:val="none" w:sz="0" w:space="0" w:color="auto"/>
        <w:right w:val="none" w:sz="0" w:space="0" w:color="auto"/>
      </w:divBdr>
    </w:div>
    <w:div w:id="1433210622">
      <w:bodyDiv w:val="1"/>
      <w:marLeft w:val="0"/>
      <w:marRight w:val="0"/>
      <w:marTop w:val="0"/>
      <w:marBottom w:val="0"/>
      <w:divBdr>
        <w:top w:val="none" w:sz="0" w:space="0" w:color="auto"/>
        <w:left w:val="none" w:sz="0" w:space="0" w:color="auto"/>
        <w:bottom w:val="none" w:sz="0" w:space="0" w:color="auto"/>
        <w:right w:val="none" w:sz="0" w:space="0" w:color="auto"/>
      </w:divBdr>
    </w:div>
    <w:div w:id="1453555635">
      <w:bodyDiv w:val="1"/>
      <w:marLeft w:val="0"/>
      <w:marRight w:val="0"/>
      <w:marTop w:val="0"/>
      <w:marBottom w:val="0"/>
      <w:divBdr>
        <w:top w:val="none" w:sz="0" w:space="0" w:color="auto"/>
        <w:left w:val="none" w:sz="0" w:space="0" w:color="auto"/>
        <w:bottom w:val="none" w:sz="0" w:space="0" w:color="auto"/>
        <w:right w:val="none" w:sz="0" w:space="0" w:color="auto"/>
      </w:divBdr>
    </w:div>
    <w:div w:id="1555890552">
      <w:bodyDiv w:val="1"/>
      <w:marLeft w:val="0"/>
      <w:marRight w:val="0"/>
      <w:marTop w:val="0"/>
      <w:marBottom w:val="0"/>
      <w:divBdr>
        <w:top w:val="none" w:sz="0" w:space="0" w:color="auto"/>
        <w:left w:val="none" w:sz="0" w:space="0" w:color="auto"/>
        <w:bottom w:val="none" w:sz="0" w:space="0" w:color="auto"/>
        <w:right w:val="none" w:sz="0" w:space="0" w:color="auto"/>
      </w:divBdr>
    </w:div>
    <w:div w:id="1571041317">
      <w:bodyDiv w:val="1"/>
      <w:marLeft w:val="0"/>
      <w:marRight w:val="0"/>
      <w:marTop w:val="0"/>
      <w:marBottom w:val="0"/>
      <w:divBdr>
        <w:top w:val="none" w:sz="0" w:space="0" w:color="auto"/>
        <w:left w:val="none" w:sz="0" w:space="0" w:color="auto"/>
        <w:bottom w:val="none" w:sz="0" w:space="0" w:color="auto"/>
        <w:right w:val="none" w:sz="0" w:space="0" w:color="auto"/>
      </w:divBdr>
    </w:div>
    <w:div w:id="1588611703">
      <w:bodyDiv w:val="1"/>
      <w:marLeft w:val="0"/>
      <w:marRight w:val="0"/>
      <w:marTop w:val="0"/>
      <w:marBottom w:val="0"/>
      <w:divBdr>
        <w:top w:val="none" w:sz="0" w:space="0" w:color="auto"/>
        <w:left w:val="none" w:sz="0" w:space="0" w:color="auto"/>
        <w:bottom w:val="none" w:sz="0" w:space="0" w:color="auto"/>
        <w:right w:val="none" w:sz="0" w:space="0" w:color="auto"/>
      </w:divBdr>
    </w:div>
    <w:div w:id="1670401103">
      <w:bodyDiv w:val="1"/>
      <w:marLeft w:val="0"/>
      <w:marRight w:val="0"/>
      <w:marTop w:val="0"/>
      <w:marBottom w:val="0"/>
      <w:divBdr>
        <w:top w:val="none" w:sz="0" w:space="0" w:color="auto"/>
        <w:left w:val="none" w:sz="0" w:space="0" w:color="auto"/>
        <w:bottom w:val="none" w:sz="0" w:space="0" w:color="auto"/>
        <w:right w:val="none" w:sz="0" w:space="0" w:color="auto"/>
      </w:divBdr>
    </w:div>
    <w:div w:id="1682734359">
      <w:bodyDiv w:val="1"/>
      <w:marLeft w:val="0"/>
      <w:marRight w:val="0"/>
      <w:marTop w:val="0"/>
      <w:marBottom w:val="0"/>
      <w:divBdr>
        <w:top w:val="none" w:sz="0" w:space="0" w:color="auto"/>
        <w:left w:val="none" w:sz="0" w:space="0" w:color="auto"/>
        <w:bottom w:val="none" w:sz="0" w:space="0" w:color="auto"/>
        <w:right w:val="none" w:sz="0" w:space="0" w:color="auto"/>
      </w:divBdr>
    </w:div>
    <w:div w:id="1743019718">
      <w:bodyDiv w:val="1"/>
      <w:marLeft w:val="0"/>
      <w:marRight w:val="0"/>
      <w:marTop w:val="0"/>
      <w:marBottom w:val="0"/>
      <w:divBdr>
        <w:top w:val="none" w:sz="0" w:space="0" w:color="auto"/>
        <w:left w:val="none" w:sz="0" w:space="0" w:color="auto"/>
        <w:bottom w:val="none" w:sz="0" w:space="0" w:color="auto"/>
        <w:right w:val="none" w:sz="0" w:space="0" w:color="auto"/>
      </w:divBdr>
    </w:div>
    <w:div w:id="1763800784">
      <w:bodyDiv w:val="1"/>
      <w:marLeft w:val="0"/>
      <w:marRight w:val="0"/>
      <w:marTop w:val="0"/>
      <w:marBottom w:val="0"/>
      <w:divBdr>
        <w:top w:val="none" w:sz="0" w:space="0" w:color="auto"/>
        <w:left w:val="none" w:sz="0" w:space="0" w:color="auto"/>
        <w:bottom w:val="none" w:sz="0" w:space="0" w:color="auto"/>
        <w:right w:val="none" w:sz="0" w:space="0" w:color="auto"/>
      </w:divBdr>
    </w:div>
    <w:div w:id="1817644994">
      <w:bodyDiv w:val="1"/>
      <w:marLeft w:val="0"/>
      <w:marRight w:val="0"/>
      <w:marTop w:val="0"/>
      <w:marBottom w:val="0"/>
      <w:divBdr>
        <w:top w:val="none" w:sz="0" w:space="0" w:color="auto"/>
        <w:left w:val="none" w:sz="0" w:space="0" w:color="auto"/>
        <w:bottom w:val="none" w:sz="0" w:space="0" w:color="auto"/>
        <w:right w:val="none" w:sz="0" w:space="0" w:color="auto"/>
      </w:divBdr>
    </w:div>
    <w:div w:id="1905989265">
      <w:bodyDiv w:val="1"/>
      <w:marLeft w:val="0"/>
      <w:marRight w:val="0"/>
      <w:marTop w:val="0"/>
      <w:marBottom w:val="0"/>
      <w:divBdr>
        <w:top w:val="none" w:sz="0" w:space="0" w:color="auto"/>
        <w:left w:val="none" w:sz="0" w:space="0" w:color="auto"/>
        <w:bottom w:val="none" w:sz="0" w:space="0" w:color="auto"/>
        <w:right w:val="none" w:sz="0" w:space="0" w:color="auto"/>
      </w:divBdr>
    </w:div>
    <w:div w:id="1969821585">
      <w:bodyDiv w:val="1"/>
      <w:marLeft w:val="0"/>
      <w:marRight w:val="0"/>
      <w:marTop w:val="0"/>
      <w:marBottom w:val="0"/>
      <w:divBdr>
        <w:top w:val="none" w:sz="0" w:space="0" w:color="auto"/>
        <w:left w:val="none" w:sz="0" w:space="0" w:color="auto"/>
        <w:bottom w:val="none" w:sz="0" w:space="0" w:color="auto"/>
        <w:right w:val="none" w:sz="0" w:space="0" w:color="auto"/>
      </w:divBdr>
    </w:div>
    <w:div w:id="1977180702">
      <w:bodyDiv w:val="1"/>
      <w:marLeft w:val="0"/>
      <w:marRight w:val="0"/>
      <w:marTop w:val="0"/>
      <w:marBottom w:val="0"/>
      <w:divBdr>
        <w:top w:val="none" w:sz="0" w:space="0" w:color="auto"/>
        <w:left w:val="none" w:sz="0" w:space="0" w:color="auto"/>
        <w:bottom w:val="none" w:sz="0" w:space="0" w:color="auto"/>
        <w:right w:val="none" w:sz="0" w:space="0" w:color="auto"/>
      </w:divBdr>
    </w:div>
    <w:div w:id="1981494965">
      <w:bodyDiv w:val="1"/>
      <w:marLeft w:val="0"/>
      <w:marRight w:val="0"/>
      <w:marTop w:val="0"/>
      <w:marBottom w:val="0"/>
      <w:divBdr>
        <w:top w:val="none" w:sz="0" w:space="0" w:color="auto"/>
        <w:left w:val="none" w:sz="0" w:space="0" w:color="auto"/>
        <w:bottom w:val="none" w:sz="0" w:space="0" w:color="auto"/>
        <w:right w:val="none" w:sz="0" w:space="0" w:color="auto"/>
      </w:divBdr>
    </w:div>
    <w:div w:id="1996495226">
      <w:bodyDiv w:val="1"/>
      <w:marLeft w:val="0"/>
      <w:marRight w:val="0"/>
      <w:marTop w:val="0"/>
      <w:marBottom w:val="0"/>
      <w:divBdr>
        <w:top w:val="none" w:sz="0" w:space="0" w:color="auto"/>
        <w:left w:val="none" w:sz="0" w:space="0" w:color="auto"/>
        <w:bottom w:val="none" w:sz="0" w:space="0" w:color="auto"/>
        <w:right w:val="none" w:sz="0" w:space="0" w:color="auto"/>
      </w:divBdr>
    </w:div>
    <w:div w:id="2002728603">
      <w:bodyDiv w:val="1"/>
      <w:marLeft w:val="0"/>
      <w:marRight w:val="0"/>
      <w:marTop w:val="0"/>
      <w:marBottom w:val="0"/>
      <w:divBdr>
        <w:top w:val="none" w:sz="0" w:space="0" w:color="auto"/>
        <w:left w:val="none" w:sz="0" w:space="0" w:color="auto"/>
        <w:bottom w:val="none" w:sz="0" w:space="0" w:color="auto"/>
        <w:right w:val="none" w:sz="0" w:space="0" w:color="auto"/>
      </w:divBdr>
    </w:div>
    <w:div w:id="2043820026">
      <w:bodyDiv w:val="1"/>
      <w:marLeft w:val="0"/>
      <w:marRight w:val="0"/>
      <w:marTop w:val="0"/>
      <w:marBottom w:val="0"/>
      <w:divBdr>
        <w:top w:val="none" w:sz="0" w:space="0" w:color="auto"/>
        <w:left w:val="none" w:sz="0" w:space="0" w:color="auto"/>
        <w:bottom w:val="none" w:sz="0" w:space="0" w:color="auto"/>
        <w:right w:val="none" w:sz="0" w:space="0" w:color="auto"/>
      </w:divBdr>
    </w:div>
    <w:div w:id="2054648099">
      <w:bodyDiv w:val="1"/>
      <w:marLeft w:val="0"/>
      <w:marRight w:val="0"/>
      <w:marTop w:val="0"/>
      <w:marBottom w:val="0"/>
      <w:divBdr>
        <w:top w:val="none" w:sz="0" w:space="0" w:color="auto"/>
        <w:left w:val="none" w:sz="0" w:space="0" w:color="auto"/>
        <w:bottom w:val="none" w:sz="0" w:space="0" w:color="auto"/>
        <w:right w:val="none" w:sz="0" w:space="0" w:color="auto"/>
      </w:divBdr>
    </w:div>
    <w:div w:id="2058510450">
      <w:bodyDiv w:val="1"/>
      <w:marLeft w:val="0"/>
      <w:marRight w:val="0"/>
      <w:marTop w:val="0"/>
      <w:marBottom w:val="0"/>
      <w:divBdr>
        <w:top w:val="none" w:sz="0" w:space="0" w:color="auto"/>
        <w:left w:val="none" w:sz="0" w:space="0" w:color="auto"/>
        <w:bottom w:val="none" w:sz="0" w:space="0" w:color="auto"/>
        <w:right w:val="none" w:sz="0" w:space="0" w:color="auto"/>
      </w:divBdr>
    </w:div>
    <w:div w:id="2065787865">
      <w:bodyDiv w:val="1"/>
      <w:marLeft w:val="0"/>
      <w:marRight w:val="0"/>
      <w:marTop w:val="0"/>
      <w:marBottom w:val="0"/>
      <w:divBdr>
        <w:top w:val="none" w:sz="0" w:space="0" w:color="auto"/>
        <w:left w:val="none" w:sz="0" w:space="0" w:color="auto"/>
        <w:bottom w:val="none" w:sz="0" w:space="0" w:color="auto"/>
        <w:right w:val="none" w:sz="0" w:space="0" w:color="auto"/>
      </w:divBdr>
    </w:div>
    <w:div w:id="2071879537">
      <w:bodyDiv w:val="1"/>
      <w:marLeft w:val="0"/>
      <w:marRight w:val="0"/>
      <w:marTop w:val="0"/>
      <w:marBottom w:val="0"/>
      <w:divBdr>
        <w:top w:val="none" w:sz="0" w:space="0" w:color="auto"/>
        <w:left w:val="none" w:sz="0" w:space="0" w:color="auto"/>
        <w:bottom w:val="none" w:sz="0" w:space="0" w:color="auto"/>
        <w:right w:val="none" w:sz="0" w:space="0" w:color="auto"/>
      </w:divBdr>
    </w:div>
    <w:div w:id="2098164029">
      <w:bodyDiv w:val="1"/>
      <w:marLeft w:val="0"/>
      <w:marRight w:val="0"/>
      <w:marTop w:val="0"/>
      <w:marBottom w:val="0"/>
      <w:divBdr>
        <w:top w:val="none" w:sz="0" w:space="0" w:color="auto"/>
        <w:left w:val="none" w:sz="0" w:space="0" w:color="auto"/>
        <w:bottom w:val="none" w:sz="0" w:space="0" w:color="auto"/>
        <w:right w:val="none" w:sz="0" w:space="0" w:color="auto"/>
      </w:divBdr>
    </w:div>
    <w:div w:id="2103259101">
      <w:bodyDiv w:val="1"/>
      <w:marLeft w:val="0"/>
      <w:marRight w:val="0"/>
      <w:marTop w:val="0"/>
      <w:marBottom w:val="0"/>
      <w:divBdr>
        <w:top w:val="none" w:sz="0" w:space="0" w:color="auto"/>
        <w:left w:val="none" w:sz="0" w:space="0" w:color="auto"/>
        <w:bottom w:val="none" w:sz="0" w:space="0" w:color="auto"/>
        <w:right w:val="none" w:sz="0" w:space="0" w:color="auto"/>
      </w:divBdr>
    </w:div>
    <w:div w:id="2110392850">
      <w:bodyDiv w:val="1"/>
      <w:marLeft w:val="0"/>
      <w:marRight w:val="0"/>
      <w:marTop w:val="0"/>
      <w:marBottom w:val="0"/>
      <w:divBdr>
        <w:top w:val="none" w:sz="0" w:space="0" w:color="auto"/>
        <w:left w:val="none" w:sz="0" w:space="0" w:color="auto"/>
        <w:bottom w:val="none" w:sz="0" w:space="0" w:color="auto"/>
        <w:right w:val="none" w:sz="0" w:space="0" w:color="auto"/>
      </w:divBdr>
    </w:div>
    <w:div w:id="2122022425">
      <w:bodyDiv w:val="1"/>
      <w:marLeft w:val="0"/>
      <w:marRight w:val="0"/>
      <w:marTop w:val="0"/>
      <w:marBottom w:val="0"/>
      <w:divBdr>
        <w:top w:val="none" w:sz="0" w:space="0" w:color="auto"/>
        <w:left w:val="none" w:sz="0" w:space="0" w:color="auto"/>
        <w:bottom w:val="none" w:sz="0" w:space="0" w:color="auto"/>
        <w:right w:val="none" w:sz="0" w:space="0" w:color="auto"/>
      </w:divBdr>
    </w:div>
    <w:div w:id="212245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oleObject" Target="embeddings/oleObject5.bin"/><Relationship Id="rId21" Type="http://schemas.openxmlformats.org/officeDocument/2006/relationships/image" Target="media/image7.png"/><Relationship Id="rId34" Type="http://schemas.openxmlformats.org/officeDocument/2006/relationships/oleObject" Target="embeddings/oleObject2.bin"/><Relationship Id="rId42" Type="http://schemas.openxmlformats.org/officeDocument/2006/relationships/image" Target="media/image21.wmf"/><Relationship Id="rId47" Type="http://schemas.openxmlformats.org/officeDocument/2006/relationships/oleObject" Target="embeddings/oleObject10.bin"/><Relationship Id="rId50" Type="http://schemas.openxmlformats.org/officeDocument/2006/relationships/image" Target="media/image24.wmf"/><Relationship Id="rId55" Type="http://schemas.openxmlformats.org/officeDocument/2006/relationships/image" Target="media/image27.png"/><Relationship Id="rId63" Type="http://schemas.openxmlformats.org/officeDocument/2006/relationships/image" Target="media/image34.png"/><Relationship Id="rId68" Type="http://schemas.openxmlformats.org/officeDocument/2006/relationships/hyperlink" Target="http://docs.cntd.ru/document/420309655" TargetMode="External"/><Relationship Id="rId76" Type="http://schemas.openxmlformats.org/officeDocument/2006/relationships/hyperlink" Target="http://docs.cntd.ru/document/901807667" TargetMode="External"/><Relationship Id="rId7" Type="http://schemas.openxmlformats.org/officeDocument/2006/relationships/endnotes" Target="endnotes.xml"/><Relationship Id="rId71" Type="http://schemas.openxmlformats.org/officeDocument/2006/relationships/hyperlink" Target="http://www.consultant.ru/document/cons_doc_LAW_349146/bfbd960f871e7f088824e0a13c49632a8110c53a/"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oleObject" Target="embeddings/oleObject1.bin"/><Relationship Id="rId37" Type="http://schemas.openxmlformats.org/officeDocument/2006/relationships/image" Target="media/image19.wmf"/><Relationship Id="rId40" Type="http://schemas.openxmlformats.org/officeDocument/2006/relationships/image" Target="media/image20.wmf"/><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hyperlink" Target="http://www.consultant.ru/document/cons_doc_LAW_349146/264375cc84de16ce0dbf829a5708d9c799335772/"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oleObject" Target="embeddings/oleObject3.bin"/><Relationship Id="rId49" Type="http://schemas.openxmlformats.org/officeDocument/2006/relationships/oleObject" Target="embeddings/oleObject11.bin"/><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6.wmf"/><Relationship Id="rId44" Type="http://schemas.openxmlformats.org/officeDocument/2006/relationships/oleObject" Target="embeddings/oleObject8.bin"/><Relationship Id="rId52" Type="http://schemas.openxmlformats.org/officeDocument/2006/relationships/image" Target="media/image25.wmf"/><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hyperlink" Target="http://www.consultant.ru/document/cons_doc_LAW_349146/264375cc84de16ce0dbf829a5708d9c799335772/"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syumsinskij-r18.gosweb.gosuslugi.ru/netcat_files/35/202/1355487397.png"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4.xml"/><Relationship Id="rId35" Type="http://schemas.openxmlformats.org/officeDocument/2006/relationships/image" Target="media/image18.wmf"/><Relationship Id="rId43" Type="http://schemas.openxmlformats.org/officeDocument/2006/relationships/oleObject" Target="embeddings/oleObject7.bin"/><Relationship Id="rId48" Type="http://schemas.openxmlformats.org/officeDocument/2006/relationships/image" Target="media/image23.wmf"/><Relationship Id="rId56" Type="http://schemas.openxmlformats.org/officeDocument/2006/relationships/hyperlink" Target="http://docs.cntd.ru/document/1200107843" TargetMode="External"/><Relationship Id="rId64" Type="http://schemas.openxmlformats.org/officeDocument/2006/relationships/image" Target="media/image35.png"/><Relationship Id="rId69" Type="http://schemas.openxmlformats.org/officeDocument/2006/relationships/hyperlink" Target="http://docs.cntd.ru/document/420309655"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2.bin"/><Relationship Id="rId72" Type="http://schemas.openxmlformats.org/officeDocument/2006/relationships/hyperlink" Target="http://www.consultant.ru/document/cons_doc_LAW_327488/" TargetMode="External"/><Relationship Id="rId3" Type="http://schemas.openxmlformats.org/officeDocument/2006/relationships/styles" Target="styles.xml"/><Relationship Id="rId12" Type="http://schemas.openxmlformats.org/officeDocument/2006/relationships/hyperlink" Target="consultantplus://offline/ref=EF6741D90F344BAF8AE4635E558B0F8702DDEB655C963351856302F9F00575F1EDE999915B213348c5x0H"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wmf"/><Relationship Id="rId38" Type="http://schemas.openxmlformats.org/officeDocument/2006/relationships/oleObject" Target="embeddings/oleObject4.bin"/><Relationship Id="rId46" Type="http://schemas.openxmlformats.org/officeDocument/2006/relationships/image" Target="media/image22.wmf"/><Relationship Id="rId59" Type="http://schemas.openxmlformats.org/officeDocument/2006/relationships/image" Target="media/image30.png"/><Relationship Id="rId67" Type="http://schemas.openxmlformats.org/officeDocument/2006/relationships/footer" Target="footer5.xml"/><Relationship Id="rId20" Type="http://schemas.openxmlformats.org/officeDocument/2006/relationships/image" Target="media/image6.png"/><Relationship Id="rId41" Type="http://schemas.openxmlformats.org/officeDocument/2006/relationships/oleObject" Target="embeddings/oleObject6.bin"/><Relationship Id="rId54" Type="http://schemas.openxmlformats.org/officeDocument/2006/relationships/image" Target="media/image26.png"/><Relationship Id="rId62" Type="http://schemas.openxmlformats.org/officeDocument/2006/relationships/image" Target="media/image33.png"/><Relationship Id="rId70" Type="http://schemas.openxmlformats.org/officeDocument/2006/relationships/hyperlink" Target="http://www.consultant.ru/document/cons_doc_LAW_327488/" TargetMode="External"/><Relationship Id="rId75" Type="http://schemas.openxmlformats.org/officeDocument/2006/relationships/hyperlink" Target="http://docs.cntd.ru/document/902227764"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BEB32-2A0E-4FB8-ADD9-4D856F708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183</Pages>
  <Words>52717</Words>
  <Characters>300487</Characters>
  <Application>Microsoft Office Word</Application>
  <DocSecurity>0</DocSecurity>
  <Lines>2504</Lines>
  <Paragraphs>704</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Благодарненского городского округа Ставропольского края до 2032 года (актуализация на 2023 год)</vt:lpstr>
    </vt:vector>
  </TitlesOfParts>
  <Company>Krokoz™</Company>
  <LinksUpToDate>false</LinksUpToDate>
  <CharactersWithSpaces>352500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Благодарненского городского округа Ставропольского края до 2032 года (актуализация на 2023 год)</dc:title>
  <dc:creator>Александр</dc:creator>
  <cp:lastModifiedBy>Sofia</cp:lastModifiedBy>
  <cp:revision>23</cp:revision>
  <cp:lastPrinted>2023-12-06T07:39:00Z</cp:lastPrinted>
  <dcterms:created xsi:type="dcterms:W3CDTF">2023-11-27T04:15:00Z</dcterms:created>
  <dcterms:modified xsi:type="dcterms:W3CDTF">2023-12-12T13:28:00Z</dcterms:modified>
</cp:coreProperties>
</file>